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2D964" w14:textId="77777777" w:rsidR="00213322" w:rsidRPr="0003297C" w:rsidRDefault="00213322">
      <w:pPr>
        <w:rPr>
          <w:rFonts w:ascii="Calibri" w:hAnsi="Calibri" w:cs="Calibri"/>
        </w:rPr>
      </w:pPr>
      <w:r w:rsidRPr="0003297C">
        <w:rPr>
          <w:rFonts w:ascii="Calibri" w:hAnsi="Calibri" w:cs="Calibri"/>
          <w:noProof/>
        </w:rPr>
        <w:drawing>
          <wp:anchor distT="0" distB="0" distL="114300" distR="114300" simplePos="0" relativeHeight="251661312" behindDoc="1" locked="0" layoutInCell="1" allowOverlap="1" wp14:anchorId="5DED8ADE" wp14:editId="7CF55098">
            <wp:simplePos x="0" y="0"/>
            <wp:positionH relativeFrom="margin">
              <wp:posOffset>-1468623</wp:posOffset>
            </wp:positionH>
            <wp:positionV relativeFrom="paragraph">
              <wp:posOffset>-914400</wp:posOffset>
            </wp:positionV>
            <wp:extent cx="11342336" cy="10046043"/>
            <wp:effectExtent l="0" t="0" r="0" b="0"/>
            <wp:wrapNone/>
            <wp:docPr id="9" name="Picture 9" descr="P:\Pictures and Images\Facility\P101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ictures and Images\Facility\P1010073.JPG"/>
                    <pic:cNvPicPr>
                      <a:picLocks noChangeAspect="1" noChangeArrowheads="1"/>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342336" cy="10046043"/>
                    </a:xfrm>
                    <a:prstGeom prst="rect">
                      <a:avLst/>
                    </a:prstGeom>
                    <a:noFill/>
                    <a:ln>
                      <a:noFill/>
                    </a:ln>
                  </pic:spPr>
                </pic:pic>
              </a:graphicData>
            </a:graphic>
            <wp14:sizeRelH relativeFrom="page">
              <wp14:pctWidth>0</wp14:pctWidth>
            </wp14:sizeRelH>
            <wp14:sizeRelV relativeFrom="page">
              <wp14:pctHeight>0</wp14:pctHeight>
            </wp14:sizeRelV>
          </wp:anchor>
        </w:drawing>
      </w:r>
      <w:r w:rsidR="008A0949" w:rsidRPr="0003297C">
        <w:rPr>
          <w:rFonts w:ascii="Calibri" w:hAnsi="Calibri" w:cs="Calibri"/>
          <w:noProof/>
        </w:rPr>
        <w:drawing>
          <wp:anchor distT="0" distB="0" distL="114300" distR="114300" simplePos="0" relativeHeight="251668480" behindDoc="0" locked="0" layoutInCell="1" allowOverlap="1" wp14:anchorId="6A21D146" wp14:editId="2E666696">
            <wp:simplePos x="0" y="0"/>
            <wp:positionH relativeFrom="margin">
              <wp:posOffset>3954094</wp:posOffset>
            </wp:positionH>
            <wp:positionV relativeFrom="paragraph">
              <wp:posOffset>4770326</wp:posOffset>
            </wp:positionV>
            <wp:extent cx="2656702" cy="1567494"/>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rensicscienc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6702" cy="1567494"/>
                    </a:xfrm>
                    <a:prstGeom prst="rect">
                      <a:avLst/>
                    </a:prstGeom>
                  </pic:spPr>
                </pic:pic>
              </a:graphicData>
            </a:graphic>
            <wp14:sizeRelH relativeFrom="page">
              <wp14:pctWidth>0</wp14:pctWidth>
            </wp14:sizeRelH>
            <wp14:sizeRelV relativeFrom="page">
              <wp14:pctHeight>0</wp14:pctHeight>
            </wp14:sizeRelV>
          </wp:anchor>
        </w:drawing>
      </w:r>
      <w:r w:rsidR="00F405C1" w:rsidRPr="0003297C">
        <w:rPr>
          <w:rFonts w:ascii="Calibri" w:hAnsi="Calibri" w:cs="Calibri"/>
          <w:noProof/>
        </w:rPr>
        <mc:AlternateContent>
          <mc:Choice Requires="wps">
            <w:drawing>
              <wp:anchor distT="0" distB="0" distL="114300" distR="114300" simplePos="0" relativeHeight="251667456" behindDoc="0" locked="0" layoutInCell="1" allowOverlap="1" wp14:anchorId="297A6182" wp14:editId="56FB89F9">
                <wp:simplePos x="0" y="0"/>
                <wp:positionH relativeFrom="column">
                  <wp:posOffset>-704078</wp:posOffset>
                </wp:positionH>
                <wp:positionV relativeFrom="paragraph">
                  <wp:posOffset>8007727</wp:posOffset>
                </wp:positionV>
                <wp:extent cx="3644832" cy="90204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44832" cy="902043"/>
                        </a:xfrm>
                        <a:prstGeom prst="rect">
                          <a:avLst/>
                        </a:prstGeom>
                        <a:noFill/>
                        <a:ln w="6350">
                          <a:noFill/>
                        </a:ln>
                      </wps:spPr>
                      <wps:txbx>
                        <w:txbxContent>
                          <w:p w14:paraId="3DDC095C" w14:textId="77777777" w:rsidR="004A7CC2" w:rsidRPr="008A0949" w:rsidRDefault="004A7CC2" w:rsidP="008A0949">
                            <w:pPr>
                              <w:spacing w:before="240" w:after="0"/>
                              <w:jc w:val="center"/>
                              <w:rPr>
                                <w:rFonts w:ascii="Century Gothic" w:hAnsi="Century Gothic"/>
                                <w:b/>
                                <w:sz w:val="28"/>
                              </w:rPr>
                            </w:pPr>
                            <w:proofErr w:type="gramStart"/>
                            <w:r w:rsidRPr="008A0949">
                              <w:rPr>
                                <w:rFonts w:ascii="Century Gothic" w:hAnsi="Century Gothic"/>
                                <w:b/>
                                <w:sz w:val="28"/>
                              </w:rPr>
                              <w:t>Masters of Science</w:t>
                            </w:r>
                            <w:proofErr w:type="gramEnd"/>
                            <w:r w:rsidRPr="008A0949">
                              <w:rPr>
                                <w:rFonts w:ascii="Century Gothic" w:hAnsi="Century Gothic"/>
                                <w:b/>
                                <w:sz w:val="28"/>
                              </w:rPr>
                              <w:t xml:space="preserve"> in Forensic Science</w:t>
                            </w:r>
                          </w:p>
                          <w:p w14:paraId="3D5FE138" w14:textId="77777777" w:rsidR="004A7CC2" w:rsidRPr="008A0949" w:rsidRDefault="004A7CC2" w:rsidP="008A0949">
                            <w:pPr>
                              <w:spacing w:after="0"/>
                              <w:jc w:val="center"/>
                              <w:rPr>
                                <w:rFonts w:ascii="Century Gothic" w:hAnsi="Century Gothic"/>
                                <w:b/>
                                <w:sz w:val="2"/>
                              </w:rPr>
                            </w:pPr>
                          </w:p>
                          <w:p w14:paraId="224FF02C" w14:textId="77777777" w:rsidR="004A7CC2" w:rsidRPr="008A0949" w:rsidRDefault="004A7CC2" w:rsidP="008A0949">
                            <w:pPr>
                              <w:pBdr>
                                <w:top w:val="single" w:sz="4" w:space="1" w:color="auto"/>
                                <w:bottom w:val="single" w:sz="4" w:space="1" w:color="auto"/>
                              </w:pBdr>
                              <w:spacing w:after="0" w:line="240" w:lineRule="auto"/>
                              <w:jc w:val="center"/>
                              <w:rPr>
                                <w:b/>
                              </w:rPr>
                            </w:pPr>
                            <w:r w:rsidRPr="008A0949">
                              <w:rPr>
                                <w:b/>
                              </w:rPr>
                              <w:t>Marshall University</w:t>
                            </w:r>
                          </w:p>
                          <w:p w14:paraId="6FBD7EC1" w14:textId="77777777" w:rsidR="004A7CC2" w:rsidRPr="008A0949" w:rsidRDefault="004A7CC2" w:rsidP="008A0949">
                            <w:pPr>
                              <w:pBdr>
                                <w:top w:val="single" w:sz="4" w:space="1" w:color="auto"/>
                                <w:bottom w:val="single" w:sz="4" w:space="1" w:color="auto"/>
                              </w:pBdr>
                              <w:spacing w:after="0" w:line="240" w:lineRule="auto"/>
                              <w:jc w:val="center"/>
                              <w:rPr>
                                <w:b/>
                              </w:rPr>
                            </w:pPr>
                            <w:r w:rsidRPr="008A0949">
                              <w:rPr>
                                <w:b/>
                              </w:rPr>
                              <w:t>School of Forensic &amp; Criminal Justice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A6182" id="_x0000_t202" coordsize="21600,21600" o:spt="202" path="m,l,21600r21600,l21600,xe">
                <v:stroke joinstyle="miter"/>
                <v:path gradientshapeok="t" o:connecttype="rect"/>
              </v:shapetype>
              <v:shape id="Text Box 13" o:spid="_x0000_s1026" type="#_x0000_t202" style="position:absolute;margin-left:-55.45pt;margin-top:630.55pt;width:287pt;height:7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" filled="f" stroked="f" strokeweight=".5pt">
                <v:textbox>
                  <w:txbxContent>
                    <w:p w14:paraId="3DDC095C" w14:textId="77777777" w:rsidR="004A7CC2" w:rsidRPr="008A0949" w:rsidRDefault="004A7CC2" w:rsidP="008A0949">
                      <w:pPr>
                        <w:spacing w:before="240" w:after="0"/>
                        <w:jc w:val="center"/>
                        <w:rPr>
                          <w:rFonts w:ascii="Century Gothic" w:hAnsi="Century Gothic"/>
                          <w:b/>
                          <w:sz w:val="28"/>
                        </w:rPr>
                      </w:pPr>
                      <w:proofErr w:type="gramStart"/>
                      <w:r w:rsidRPr="008A0949">
                        <w:rPr>
                          <w:rFonts w:ascii="Century Gothic" w:hAnsi="Century Gothic"/>
                          <w:b/>
                          <w:sz w:val="28"/>
                        </w:rPr>
                        <w:t>Masters of Science</w:t>
                      </w:r>
                      <w:proofErr w:type="gramEnd"/>
                      <w:r w:rsidRPr="008A0949">
                        <w:rPr>
                          <w:rFonts w:ascii="Century Gothic" w:hAnsi="Century Gothic"/>
                          <w:b/>
                          <w:sz w:val="28"/>
                        </w:rPr>
                        <w:t xml:space="preserve"> in Forensic Science</w:t>
                      </w:r>
                    </w:p>
                    <w:p w14:paraId="3D5FE138" w14:textId="77777777" w:rsidR="004A7CC2" w:rsidRPr="008A0949" w:rsidRDefault="004A7CC2" w:rsidP="008A0949">
                      <w:pPr>
                        <w:spacing w:after="0"/>
                        <w:jc w:val="center"/>
                        <w:rPr>
                          <w:rFonts w:ascii="Century Gothic" w:hAnsi="Century Gothic"/>
                          <w:b/>
                          <w:sz w:val="2"/>
                        </w:rPr>
                      </w:pPr>
                    </w:p>
                    <w:p w14:paraId="224FF02C" w14:textId="77777777" w:rsidR="004A7CC2" w:rsidRPr="008A0949" w:rsidRDefault="004A7CC2" w:rsidP="008A0949">
                      <w:pPr>
                        <w:pBdr>
                          <w:top w:val="single" w:sz="4" w:space="1" w:color="auto"/>
                          <w:bottom w:val="single" w:sz="4" w:space="1" w:color="auto"/>
                        </w:pBdr>
                        <w:spacing w:after="0" w:line="240" w:lineRule="auto"/>
                        <w:jc w:val="center"/>
                        <w:rPr>
                          <w:b/>
                        </w:rPr>
                      </w:pPr>
                      <w:r w:rsidRPr="008A0949">
                        <w:rPr>
                          <w:b/>
                        </w:rPr>
                        <w:t>Marshall University</w:t>
                      </w:r>
                    </w:p>
                    <w:p w14:paraId="6FBD7EC1" w14:textId="77777777" w:rsidR="004A7CC2" w:rsidRPr="008A0949" w:rsidRDefault="004A7CC2" w:rsidP="008A0949">
                      <w:pPr>
                        <w:pBdr>
                          <w:top w:val="single" w:sz="4" w:space="1" w:color="auto"/>
                          <w:bottom w:val="single" w:sz="4" w:space="1" w:color="auto"/>
                        </w:pBdr>
                        <w:spacing w:after="0" w:line="240" w:lineRule="auto"/>
                        <w:jc w:val="center"/>
                        <w:rPr>
                          <w:b/>
                        </w:rPr>
                      </w:pPr>
                      <w:r w:rsidRPr="008A0949">
                        <w:rPr>
                          <w:b/>
                        </w:rPr>
                        <w:t>School of Forensic &amp; Criminal Justice Sciences</w:t>
                      </w:r>
                    </w:p>
                  </w:txbxContent>
                </v:textbox>
              </v:shape>
            </w:pict>
          </mc:Fallback>
        </mc:AlternateContent>
      </w:r>
      <w:r w:rsidR="00F405C1" w:rsidRPr="0003297C">
        <w:rPr>
          <w:rFonts w:ascii="Calibri" w:hAnsi="Calibri" w:cs="Calibri"/>
          <w:noProof/>
        </w:rPr>
        <mc:AlternateContent>
          <mc:Choice Requires="wps">
            <w:drawing>
              <wp:anchor distT="0" distB="0" distL="114300" distR="114300" simplePos="0" relativeHeight="251665408" behindDoc="0" locked="0" layoutInCell="1" allowOverlap="1" wp14:anchorId="0AE8F5D2" wp14:editId="262B1D08">
                <wp:simplePos x="0" y="0"/>
                <wp:positionH relativeFrom="margin">
                  <wp:posOffset>-1680193</wp:posOffset>
                </wp:positionH>
                <wp:positionV relativeFrom="paragraph">
                  <wp:posOffset>4311272</wp:posOffset>
                </wp:positionV>
                <wp:extent cx="6858000" cy="1044130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6858000" cy="10441305"/>
                        </a:xfrm>
                        <a:prstGeom prst="rect">
                          <a:avLst/>
                        </a:prstGeom>
                        <a:noFill/>
                        <a:ln>
                          <a:noFill/>
                        </a:ln>
                      </wps:spPr>
                      <wps:txbx>
                        <w:txbxContent>
                          <w:p w14:paraId="54E4CDDC" w14:textId="77777777" w:rsidR="004A7CC2" w:rsidRPr="00F405C1" w:rsidRDefault="004A7CC2" w:rsidP="00F405C1">
                            <w:pPr>
                              <w:jc w:val="center"/>
                              <w:rPr>
                                <w:rFonts w:ascii="Perpetua Titling MT" w:hAnsi="Perpetua Titling MT"/>
                                <w:noProof/>
                                <w:color w:val="000000" w:themeColor="text1"/>
                                <w:sz w:val="130"/>
                                <w:szCs w:val="1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05C1">
                              <w:rPr>
                                <w:rFonts w:ascii="Perpetua Titling MT" w:hAnsi="Perpetua Titling MT"/>
                                <w:noProof/>
                                <w:color w:val="000000" w:themeColor="text1"/>
                                <w:sz w:val="130"/>
                                <w:szCs w:val="1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Graduate Student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E8F5D2" id="Text Box 1" o:spid="_x0000_s1027" type="#_x0000_t202" style="position:absolute;margin-left:-132.3pt;margin-top:339.45pt;width:540pt;height:822.1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" filled="f" stroked="f">
                <v:textbox style="mso-fit-shape-to-text:t">
                  <w:txbxContent>
                    <w:p w14:paraId="54E4CDDC" w14:textId="77777777" w:rsidR="004A7CC2" w:rsidRPr="00F405C1" w:rsidRDefault="004A7CC2" w:rsidP="00F405C1">
                      <w:pPr>
                        <w:jc w:val="center"/>
                        <w:rPr>
                          <w:rFonts w:ascii="Perpetua Titling MT" w:hAnsi="Perpetua Titling MT"/>
                          <w:noProof/>
                          <w:color w:val="000000" w:themeColor="text1"/>
                          <w:sz w:val="130"/>
                          <w:szCs w:val="1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05C1">
                        <w:rPr>
                          <w:rFonts w:ascii="Perpetua Titling MT" w:hAnsi="Perpetua Titling MT"/>
                          <w:noProof/>
                          <w:color w:val="000000" w:themeColor="text1"/>
                          <w:sz w:val="130"/>
                          <w:szCs w:val="1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Graduate Student </w:t>
                      </w:r>
                    </w:p>
                  </w:txbxContent>
                </v:textbox>
                <w10:wrap anchorx="margin"/>
              </v:shape>
            </w:pict>
          </mc:Fallback>
        </mc:AlternateContent>
      </w:r>
      <w:r w:rsidR="00F405C1" w:rsidRPr="0003297C">
        <w:rPr>
          <w:rFonts w:ascii="Calibri" w:hAnsi="Calibri" w:cs="Calibri"/>
          <w:noProof/>
        </w:rPr>
        <mc:AlternateContent>
          <mc:Choice Requires="wps">
            <w:drawing>
              <wp:anchor distT="0" distB="0" distL="114300" distR="114300" simplePos="0" relativeHeight="251666432" behindDoc="0" locked="0" layoutInCell="1" allowOverlap="1" wp14:anchorId="5F058808" wp14:editId="724089B9">
                <wp:simplePos x="0" y="0"/>
                <wp:positionH relativeFrom="page">
                  <wp:align>left</wp:align>
                </wp:positionH>
                <wp:positionV relativeFrom="paragraph">
                  <wp:posOffset>6549081</wp:posOffset>
                </wp:positionV>
                <wp:extent cx="7648540" cy="1260389"/>
                <wp:effectExtent l="57150" t="38100" r="48260" b="73660"/>
                <wp:wrapNone/>
                <wp:docPr id="12" name="Text Box 12"/>
                <wp:cNvGraphicFramePr/>
                <a:graphic xmlns:a="http://schemas.openxmlformats.org/drawingml/2006/main">
                  <a:graphicData uri="http://schemas.microsoft.com/office/word/2010/wordprocessingShape">
                    <wps:wsp>
                      <wps:cNvSpPr txBox="1"/>
                      <wps:spPr>
                        <a:xfrm>
                          <a:off x="0" y="0"/>
                          <a:ext cx="7648540" cy="1260389"/>
                        </a:xfrm>
                        <a:prstGeom prst="rect">
                          <a:avLst/>
                        </a:prstGeom>
                        <a:ln/>
                      </wps:spPr>
                      <wps:style>
                        <a:lnRef idx="0">
                          <a:schemeClr val="dk1"/>
                        </a:lnRef>
                        <a:fillRef idx="3">
                          <a:schemeClr val="dk1"/>
                        </a:fillRef>
                        <a:effectRef idx="3">
                          <a:schemeClr val="dk1"/>
                        </a:effectRef>
                        <a:fontRef idx="minor">
                          <a:schemeClr val="lt1"/>
                        </a:fontRef>
                      </wps:style>
                      <wps:txbx>
                        <w:txbxContent>
                          <w:p w14:paraId="50A46C0D" w14:textId="77777777" w:rsidR="004A7CC2" w:rsidRPr="00F405C1" w:rsidRDefault="004A7CC2" w:rsidP="00F405C1">
                            <w:pPr>
                              <w:jc w:val="center"/>
                              <w:rPr>
                                <w:rFonts w:ascii="Perpetua Titling MT" w:hAnsi="Perpetua Titling MT"/>
                                <w:i/>
                                <w:sz w:val="130"/>
                                <w:szCs w:val="130"/>
                              </w:rPr>
                            </w:pPr>
                            <w:r w:rsidRPr="00F405C1">
                              <w:rPr>
                                <w:rFonts w:ascii="Perpetua Titling MT" w:hAnsi="Perpetua Titling MT"/>
                                <w:i/>
                                <w:sz w:val="130"/>
                                <w:szCs w:val="130"/>
                              </w:rPr>
                              <w:t>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058808" id="Text Box 12" o:spid="_x0000_s1028" type="#_x0000_t202" style="position:absolute;margin-left:0;margin-top:515.7pt;width:602.25pt;height:99.25pt;z-index:251666432;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" fillcolor="#101010 [3024]" stroked="f">
                <v:fill color2="black [3168]" rotate="t" colors="0 #454545;.5 black;1 black" focus="100%" type="gradient">
                  <o:fill v:ext="view" type="gradientUnscaled"/>
                </v:fill>
                <v:shadow on="t" color="black" opacity="41287f" offset="0,1.5pt"/>
                <v:textbox>
                  <w:txbxContent>
                    <w:p w14:paraId="50A46C0D" w14:textId="77777777" w:rsidR="004A7CC2" w:rsidRPr="00F405C1" w:rsidRDefault="004A7CC2" w:rsidP="00F405C1">
                      <w:pPr>
                        <w:jc w:val="center"/>
                        <w:rPr>
                          <w:rFonts w:ascii="Perpetua Titling MT" w:hAnsi="Perpetua Titling MT"/>
                          <w:i/>
                          <w:sz w:val="130"/>
                          <w:szCs w:val="130"/>
                        </w:rPr>
                      </w:pPr>
                      <w:r w:rsidRPr="00F405C1">
                        <w:rPr>
                          <w:rFonts w:ascii="Perpetua Titling MT" w:hAnsi="Perpetua Titling MT"/>
                          <w:i/>
                          <w:sz w:val="130"/>
                          <w:szCs w:val="130"/>
                        </w:rPr>
                        <w:t>Handbook</w:t>
                      </w:r>
                    </w:p>
                  </w:txbxContent>
                </v:textbox>
                <w10:wrap anchorx="page"/>
              </v:shape>
            </w:pict>
          </mc:Fallback>
        </mc:AlternateContent>
      </w:r>
      <w:r w:rsidR="00F405C1" w:rsidRPr="0003297C">
        <w:rPr>
          <w:rFonts w:ascii="Calibri" w:hAnsi="Calibri" w:cs="Calibri"/>
          <w:noProof/>
        </w:rPr>
        <w:drawing>
          <wp:anchor distT="0" distB="0" distL="114300" distR="114300" simplePos="0" relativeHeight="251660799" behindDoc="0" locked="0" layoutInCell="1" allowOverlap="1" wp14:anchorId="30F070D9" wp14:editId="13260B61">
            <wp:simplePos x="0" y="0"/>
            <wp:positionH relativeFrom="margin">
              <wp:posOffset>938976</wp:posOffset>
            </wp:positionH>
            <wp:positionV relativeFrom="paragraph">
              <wp:posOffset>1963488</wp:posOffset>
            </wp:positionV>
            <wp:extent cx="2861550" cy="1909582"/>
            <wp:effectExtent l="114300" t="152400" r="320040" b="357505"/>
            <wp:wrapNone/>
            <wp:docPr id="11" name="Picture 11" descr="P:\Pictures and Images\Biochem lab pictures\DSC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ictures and Images\Biochem lab pictures\DSC_0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1550" cy="1909582"/>
                    </a:xfrm>
                    <a:prstGeom prst="parallelogram">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405C1" w:rsidRPr="0003297C">
        <w:rPr>
          <w:rFonts w:ascii="Calibri" w:hAnsi="Calibri" w:cs="Calibri"/>
          <w:noProof/>
        </w:rPr>
        <w:drawing>
          <wp:anchor distT="0" distB="0" distL="114300" distR="114300" simplePos="0" relativeHeight="251663360" behindDoc="0" locked="0" layoutInCell="1" allowOverlap="1" wp14:anchorId="358F33D9" wp14:editId="51C4DABB">
            <wp:simplePos x="0" y="0"/>
            <wp:positionH relativeFrom="page">
              <wp:posOffset>-119432</wp:posOffset>
            </wp:positionH>
            <wp:positionV relativeFrom="paragraph">
              <wp:posOffset>2025135</wp:posOffset>
            </wp:positionV>
            <wp:extent cx="2322700" cy="1808239"/>
            <wp:effectExtent l="133350" t="171450" r="344805" b="3638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ensics_pressphoto by Thorney Lieberman.JPG"/>
                    <pic:cNvPicPr/>
                  </pic:nvPicPr>
                  <pic:blipFill rotWithShape="1">
                    <a:blip r:embed="rId11" cstate="print">
                      <a:extLst>
                        <a:ext uri="{28A0092B-C50C-407E-A947-70E740481C1C}">
                          <a14:useLocalDpi xmlns:a14="http://schemas.microsoft.com/office/drawing/2010/main" val="0"/>
                        </a:ext>
                      </a:extLst>
                    </a:blip>
                    <a:srcRect t="10236" b="4217"/>
                    <a:stretch/>
                  </pic:blipFill>
                  <pic:spPr bwMode="auto">
                    <a:xfrm>
                      <a:off x="0" y="0"/>
                      <a:ext cx="2322700" cy="1808239"/>
                    </a:xfrm>
                    <a:prstGeom prst="parallelogram">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5C1" w:rsidRPr="0003297C">
        <w:rPr>
          <w:rFonts w:ascii="Calibri" w:hAnsi="Calibri" w:cs="Calibri"/>
          <w:noProof/>
        </w:rPr>
        <w:drawing>
          <wp:anchor distT="0" distB="0" distL="114300" distR="114300" simplePos="0" relativeHeight="251662336" behindDoc="0" locked="0" layoutInCell="1" allowOverlap="1" wp14:anchorId="08081C0B" wp14:editId="3A2878E2">
            <wp:simplePos x="0" y="0"/>
            <wp:positionH relativeFrom="margin">
              <wp:posOffset>-234263</wp:posOffset>
            </wp:positionH>
            <wp:positionV relativeFrom="paragraph">
              <wp:posOffset>147629</wp:posOffset>
            </wp:positionV>
            <wp:extent cx="2607276" cy="1766570"/>
            <wp:effectExtent l="133350" t="152400" r="327025" b="367030"/>
            <wp:wrapNone/>
            <wp:docPr id="10" name="Picture 10" descr="P:\Pictures and Images\Class of 2012\MockCrimeScenePhotos\DSCN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ictures and Images\Class of 2012\MockCrimeScenePhotos\DSCN04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7276" cy="1766570"/>
                    </a:xfrm>
                    <a:prstGeom prst="parallelogram">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85F50" w:rsidRPr="0003297C">
        <w:rPr>
          <w:rFonts w:ascii="Calibri" w:hAnsi="Calibri" w:cs="Calibri"/>
          <w:noProof/>
          <w:sz w:val="24"/>
          <w:szCs w:val="24"/>
        </w:rPr>
        <w:drawing>
          <wp:anchor distT="36576" distB="36576" distL="36576" distR="36576" simplePos="0" relativeHeight="251660288" behindDoc="0" locked="0" layoutInCell="1" allowOverlap="1" wp14:anchorId="3DB25A5B" wp14:editId="7E41303E">
            <wp:simplePos x="0" y="0"/>
            <wp:positionH relativeFrom="column">
              <wp:posOffset>-3470564</wp:posOffset>
            </wp:positionH>
            <wp:positionV relativeFrom="paragraph">
              <wp:posOffset>-1745673</wp:posOffset>
            </wp:positionV>
            <wp:extent cx="1188720" cy="11887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32AC3F9" w14:textId="77777777" w:rsidR="00213322" w:rsidRPr="0003297C" w:rsidRDefault="00213322" w:rsidP="00213322">
      <w:pPr>
        <w:rPr>
          <w:rFonts w:ascii="Calibri" w:hAnsi="Calibri" w:cs="Calibri"/>
        </w:rPr>
      </w:pPr>
    </w:p>
    <w:p w14:paraId="6AACD77C" w14:textId="77777777" w:rsidR="00213322" w:rsidRPr="0003297C" w:rsidRDefault="00213322" w:rsidP="00213322">
      <w:pPr>
        <w:rPr>
          <w:rFonts w:ascii="Calibri" w:hAnsi="Calibri" w:cs="Calibri"/>
        </w:rPr>
      </w:pPr>
    </w:p>
    <w:p w14:paraId="03D39A73" w14:textId="77777777" w:rsidR="00213322" w:rsidRPr="0003297C" w:rsidRDefault="00213322" w:rsidP="00213322">
      <w:pPr>
        <w:rPr>
          <w:rFonts w:ascii="Calibri" w:hAnsi="Calibri" w:cs="Calibri"/>
        </w:rPr>
      </w:pPr>
    </w:p>
    <w:p w14:paraId="67D8DE8E" w14:textId="77777777" w:rsidR="00213322" w:rsidRPr="0003297C" w:rsidRDefault="00213322" w:rsidP="00213322">
      <w:pPr>
        <w:rPr>
          <w:rFonts w:ascii="Calibri" w:hAnsi="Calibri" w:cs="Calibri"/>
        </w:rPr>
      </w:pPr>
    </w:p>
    <w:p w14:paraId="05DED0F2" w14:textId="77777777" w:rsidR="00213322" w:rsidRPr="0003297C" w:rsidRDefault="00213322" w:rsidP="00213322">
      <w:pPr>
        <w:rPr>
          <w:rFonts w:ascii="Calibri" w:hAnsi="Calibri" w:cs="Calibri"/>
        </w:rPr>
      </w:pPr>
    </w:p>
    <w:p w14:paraId="500281D8" w14:textId="77777777" w:rsidR="00213322" w:rsidRPr="0003297C" w:rsidRDefault="00213322" w:rsidP="00213322">
      <w:pPr>
        <w:rPr>
          <w:rFonts w:ascii="Calibri" w:hAnsi="Calibri" w:cs="Calibri"/>
        </w:rPr>
      </w:pPr>
    </w:p>
    <w:p w14:paraId="0B3C2293" w14:textId="77777777" w:rsidR="00213322" w:rsidRPr="0003297C" w:rsidRDefault="00213322" w:rsidP="00213322">
      <w:pPr>
        <w:rPr>
          <w:rFonts w:ascii="Calibri" w:hAnsi="Calibri" w:cs="Calibri"/>
        </w:rPr>
      </w:pPr>
    </w:p>
    <w:p w14:paraId="1D07127C" w14:textId="77777777" w:rsidR="00213322" w:rsidRPr="0003297C" w:rsidRDefault="00213322" w:rsidP="00213322">
      <w:pPr>
        <w:rPr>
          <w:rFonts w:ascii="Calibri" w:hAnsi="Calibri" w:cs="Calibri"/>
        </w:rPr>
      </w:pPr>
    </w:p>
    <w:p w14:paraId="335CD18D" w14:textId="77777777" w:rsidR="00213322" w:rsidRPr="0003297C" w:rsidRDefault="00213322" w:rsidP="00213322">
      <w:pPr>
        <w:rPr>
          <w:rFonts w:ascii="Calibri" w:hAnsi="Calibri" w:cs="Calibri"/>
        </w:rPr>
      </w:pPr>
    </w:p>
    <w:p w14:paraId="0ADFD209" w14:textId="77777777" w:rsidR="00213322" w:rsidRPr="0003297C" w:rsidRDefault="00213322" w:rsidP="00213322">
      <w:pPr>
        <w:rPr>
          <w:rFonts w:ascii="Calibri" w:hAnsi="Calibri" w:cs="Calibri"/>
        </w:rPr>
      </w:pPr>
    </w:p>
    <w:p w14:paraId="47896582" w14:textId="77777777" w:rsidR="00213322" w:rsidRPr="0003297C" w:rsidRDefault="00213322" w:rsidP="00213322">
      <w:pPr>
        <w:rPr>
          <w:rFonts w:ascii="Calibri" w:hAnsi="Calibri" w:cs="Calibri"/>
        </w:rPr>
      </w:pPr>
    </w:p>
    <w:p w14:paraId="7D07F594" w14:textId="77777777" w:rsidR="00E9106A" w:rsidRPr="0003297C" w:rsidRDefault="00E9106A" w:rsidP="00213322">
      <w:pPr>
        <w:jc w:val="right"/>
        <w:rPr>
          <w:rFonts w:ascii="Calibri" w:hAnsi="Calibri" w:cs="Calibri"/>
        </w:rPr>
      </w:pPr>
    </w:p>
    <w:p w14:paraId="3565284D" w14:textId="77777777" w:rsidR="00213322" w:rsidRPr="0003297C" w:rsidRDefault="00213322" w:rsidP="00213322">
      <w:pPr>
        <w:jc w:val="right"/>
        <w:rPr>
          <w:rFonts w:ascii="Calibri" w:hAnsi="Calibri" w:cs="Calibri"/>
        </w:rPr>
      </w:pPr>
    </w:p>
    <w:p w14:paraId="04C7DD6E" w14:textId="77777777" w:rsidR="00213322" w:rsidRPr="0003297C" w:rsidRDefault="00213322" w:rsidP="00213322">
      <w:pPr>
        <w:jc w:val="right"/>
        <w:rPr>
          <w:rFonts w:ascii="Calibri" w:hAnsi="Calibri" w:cs="Calibri"/>
        </w:rPr>
      </w:pPr>
    </w:p>
    <w:p w14:paraId="02867512" w14:textId="77777777" w:rsidR="00213322" w:rsidRPr="0003297C" w:rsidRDefault="00213322" w:rsidP="00213322">
      <w:pPr>
        <w:jc w:val="right"/>
        <w:rPr>
          <w:rFonts w:ascii="Calibri" w:hAnsi="Calibri" w:cs="Calibri"/>
        </w:rPr>
      </w:pPr>
    </w:p>
    <w:p w14:paraId="7B45D82D" w14:textId="77777777" w:rsidR="00213322" w:rsidRPr="0003297C" w:rsidRDefault="00213322" w:rsidP="00213322">
      <w:pPr>
        <w:jc w:val="right"/>
        <w:rPr>
          <w:rFonts w:ascii="Calibri" w:hAnsi="Calibri" w:cs="Calibri"/>
        </w:rPr>
      </w:pPr>
    </w:p>
    <w:p w14:paraId="41832FBC" w14:textId="77777777" w:rsidR="00213322" w:rsidRPr="0003297C" w:rsidRDefault="00213322" w:rsidP="00213322">
      <w:pPr>
        <w:jc w:val="right"/>
        <w:rPr>
          <w:rFonts w:ascii="Calibri" w:hAnsi="Calibri" w:cs="Calibri"/>
        </w:rPr>
      </w:pPr>
    </w:p>
    <w:p w14:paraId="60CB13BD" w14:textId="77777777" w:rsidR="00213322" w:rsidRPr="0003297C" w:rsidRDefault="00213322" w:rsidP="00213322">
      <w:pPr>
        <w:jc w:val="right"/>
        <w:rPr>
          <w:rFonts w:ascii="Calibri" w:hAnsi="Calibri" w:cs="Calibri"/>
        </w:rPr>
      </w:pPr>
    </w:p>
    <w:p w14:paraId="69C12EB2" w14:textId="77777777" w:rsidR="00213322" w:rsidRPr="0003297C" w:rsidRDefault="00213322" w:rsidP="00213322">
      <w:pPr>
        <w:jc w:val="right"/>
        <w:rPr>
          <w:rFonts w:ascii="Calibri" w:hAnsi="Calibri" w:cs="Calibri"/>
        </w:rPr>
      </w:pPr>
    </w:p>
    <w:p w14:paraId="3329583A" w14:textId="77777777" w:rsidR="00213322" w:rsidRPr="0003297C" w:rsidRDefault="00213322" w:rsidP="00213322">
      <w:pPr>
        <w:jc w:val="right"/>
        <w:rPr>
          <w:rFonts w:ascii="Calibri" w:hAnsi="Calibri" w:cs="Calibri"/>
        </w:rPr>
      </w:pPr>
    </w:p>
    <w:p w14:paraId="542A82AF" w14:textId="77777777" w:rsidR="00213322" w:rsidRPr="0003297C" w:rsidRDefault="00213322" w:rsidP="00213322">
      <w:pPr>
        <w:jc w:val="right"/>
        <w:rPr>
          <w:rFonts w:ascii="Calibri" w:hAnsi="Calibri" w:cs="Calibri"/>
        </w:rPr>
      </w:pPr>
    </w:p>
    <w:p w14:paraId="7DE456B3" w14:textId="77777777" w:rsidR="00213322" w:rsidRPr="0003297C" w:rsidRDefault="00213322" w:rsidP="00213322">
      <w:pPr>
        <w:jc w:val="right"/>
        <w:rPr>
          <w:rFonts w:ascii="Calibri" w:hAnsi="Calibri" w:cs="Calibri"/>
        </w:rPr>
      </w:pPr>
    </w:p>
    <w:p w14:paraId="3BDF1D25" w14:textId="77777777" w:rsidR="00213322" w:rsidRPr="0003297C" w:rsidRDefault="00213322" w:rsidP="00213322">
      <w:pPr>
        <w:jc w:val="right"/>
        <w:rPr>
          <w:rFonts w:ascii="Calibri" w:hAnsi="Calibri" w:cs="Calibri"/>
        </w:rPr>
      </w:pPr>
    </w:p>
    <w:p w14:paraId="796DE1B0" w14:textId="77777777" w:rsidR="00213322" w:rsidRPr="0003297C" w:rsidRDefault="00213322" w:rsidP="00213322">
      <w:pPr>
        <w:jc w:val="right"/>
        <w:rPr>
          <w:rFonts w:ascii="Calibri" w:hAnsi="Calibri" w:cs="Calibri"/>
        </w:rPr>
      </w:pPr>
    </w:p>
    <w:p w14:paraId="0778278F" w14:textId="77777777" w:rsidR="00213322" w:rsidRPr="0003297C" w:rsidRDefault="00213322" w:rsidP="00213322">
      <w:pPr>
        <w:jc w:val="right"/>
        <w:rPr>
          <w:rFonts w:ascii="Calibri" w:hAnsi="Calibri" w:cs="Calibri"/>
        </w:rPr>
      </w:pPr>
    </w:p>
    <w:p w14:paraId="27924DED" w14:textId="77777777" w:rsidR="00213322" w:rsidRPr="0003297C" w:rsidRDefault="00213322" w:rsidP="00213322">
      <w:pPr>
        <w:jc w:val="right"/>
        <w:rPr>
          <w:rFonts w:ascii="Calibri" w:hAnsi="Calibri" w:cs="Calibri"/>
        </w:rPr>
      </w:pPr>
    </w:p>
    <w:p w14:paraId="32C440AF" w14:textId="77777777" w:rsidR="00213322" w:rsidRPr="0003297C" w:rsidRDefault="00213322" w:rsidP="00213322">
      <w:pPr>
        <w:jc w:val="right"/>
        <w:rPr>
          <w:rFonts w:ascii="Calibri" w:hAnsi="Calibri" w:cs="Calibri"/>
        </w:rPr>
      </w:pPr>
    </w:p>
    <w:p w14:paraId="2DF24D45" w14:textId="77777777" w:rsidR="00213322" w:rsidRPr="0003297C" w:rsidRDefault="00213322" w:rsidP="00213322">
      <w:pPr>
        <w:jc w:val="right"/>
        <w:rPr>
          <w:rFonts w:ascii="Calibri" w:hAnsi="Calibri" w:cs="Calibri"/>
        </w:rPr>
      </w:pPr>
    </w:p>
    <w:p w14:paraId="438B25C9" w14:textId="77777777" w:rsidR="00213322" w:rsidRPr="0003297C" w:rsidRDefault="008C495F" w:rsidP="00213322">
      <w:pPr>
        <w:jc w:val="right"/>
        <w:rPr>
          <w:rFonts w:ascii="Calibri" w:hAnsi="Calibri" w:cs="Calibri"/>
        </w:rPr>
      </w:pPr>
      <w:r w:rsidRPr="0003297C">
        <w:rPr>
          <w:rFonts w:ascii="Calibri" w:hAnsi="Calibri" w:cs="Calibri"/>
          <w:noProof/>
        </w:rPr>
        <w:lastRenderedPageBreak/>
        <mc:AlternateContent>
          <mc:Choice Requires="wps">
            <w:drawing>
              <wp:anchor distT="0" distB="0" distL="114300" distR="114300" simplePos="0" relativeHeight="251676672" behindDoc="0" locked="0" layoutInCell="1" allowOverlap="1" wp14:anchorId="25E4BCE7" wp14:editId="532F9F7E">
                <wp:simplePos x="0" y="0"/>
                <wp:positionH relativeFrom="margin">
                  <wp:align>center</wp:align>
                </wp:positionH>
                <wp:positionV relativeFrom="paragraph">
                  <wp:posOffset>-629714</wp:posOffset>
                </wp:positionV>
                <wp:extent cx="7166610" cy="9489989"/>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166610" cy="9489989"/>
                        </a:xfrm>
                        <a:prstGeom prst="rect">
                          <a:avLst/>
                        </a:prstGeom>
                        <a:noFill/>
                        <a:ln w="6350">
                          <a:noFill/>
                        </a:ln>
                      </wps:spPr>
                      <wps:txbx>
                        <w:txbxContent>
                          <w:p w14:paraId="16C94B9D" w14:textId="77777777" w:rsidR="00374DCC" w:rsidRPr="00F03E75" w:rsidRDefault="00374DCC" w:rsidP="00374DCC">
                            <w:pPr>
                              <w:rPr>
                                <w:rFonts w:ascii="Perpetua Titling MT" w:hAnsi="Perpetua Titling MT"/>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3E75">
                              <w:rPr>
                                <w:rFonts w:ascii="Perpetua Titling MT" w:hAnsi="Perpetua Titling MT"/>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of Contents</w:t>
                            </w:r>
                          </w:p>
                          <w:p w14:paraId="43667F81" w14:textId="77777777" w:rsidR="00374DCC" w:rsidRPr="00F563CD" w:rsidRDefault="00374DCC" w:rsidP="00374DCC">
                            <w:pPr>
                              <w:pStyle w:val="ListParagraph"/>
                              <w:numPr>
                                <w:ilvl w:val="0"/>
                                <w:numId w:val="3"/>
                              </w:numPr>
                              <w:rPr>
                                <w:rFonts w:ascii="Perpetua Titling MT" w:hAnsi="Perpetua Titling MT"/>
                                <w:color w:val="000000" w:themeColor="text1"/>
                                <w:sz w:val="28"/>
                              </w:rPr>
                            </w:pPr>
                            <w:r w:rsidRPr="00F563CD">
                              <w:rPr>
                                <w:rFonts w:ascii="Perpetua Titling MT" w:hAnsi="Perpetua Titling MT"/>
                                <w:color w:val="000000" w:themeColor="text1"/>
                                <w:sz w:val="28"/>
                              </w:rPr>
                              <w:t>Introduction</w:t>
                            </w:r>
                          </w:p>
                          <w:p w14:paraId="4E365DEA" w14:textId="77777777" w:rsidR="00374DCC" w:rsidRPr="00F563CD" w:rsidRDefault="00374DCC" w:rsidP="00374DCC">
                            <w:pPr>
                              <w:pStyle w:val="ListParagraph"/>
                              <w:numPr>
                                <w:ilvl w:val="1"/>
                                <w:numId w:val="3"/>
                              </w:numPr>
                              <w:rPr>
                                <w:i/>
                                <w:color w:val="000000" w:themeColor="text1"/>
                                <w:sz w:val="28"/>
                              </w:rPr>
                            </w:pPr>
                            <w:r>
                              <w:rPr>
                                <w:i/>
                                <w:color w:val="000000" w:themeColor="text1"/>
                                <w:sz w:val="28"/>
                              </w:rPr>
                              <w:t>Disclaimers &amp; Full Time Faculty</w:t>
                            </w:r>
                            <w:r w:rsidRPr="008C495F">
                              <w:rPr>
                                <w:i/>
                                <w:color w:val="000000" w:themeColor="text1"/>
                                <w:sz w:val="28"/>
                                <w:u w:val="single"/>
                              </w:rPr>
                              <w:tab/>
                            </w:r>
                            <w:r w:rsidRPr="008C495F">
                              <w:rPr>
                                <w:i/>
                                <w:color w:val="000000" w:themeColor="text1"/>
                                <w:sz w:val="28"/>
                                <w:u w:val="single"/>
                              </w:rPr>
                              <w:tab/>
                            </w:r>
                            <w:r w:rsidRPr="008C495F">
                              <w:rPr>
                                <w:i/>
                                <w:color w:val="000000" w:themeColor="text1"/>
                                <w:sz w:val="28"/>
                                <w:u w:val="single"/>
                              </w:rPr>
                              <w:tab/>
                            </w:r>
                            <w:r w:rsidRPr="008C495F">
                              <w:rPr>
                                <w:i/>
                                <w:color w:val="000000" w:themeColor="text1"/>
                                <w:sz w:val="28"/>
                                <w:u w:val="single"/>
                              </w:rPr>
                              <w:tab/>
                            </w:r>
                            <w:r w:rsidRPr="008C495F">
                              <w:rPr>
                                <w:i/>
                                <w:color w:val="000000" w:themeColor="text1"/>
                                <w:sz w:val="28"/>
                                <w:u w:val="single"/>
                              </w:rPr>
                              <w:tab/>
                            </w:r>
                            <w:r w:rsidRPr="008C495F">
                              <w:rPr>
                                <w:i/>
                                <w:color w:val="000000" w:themeColor="text1"/>
                                <w:sz w:val="28"/>
                                <w:u w:val="single"/>
                              </w:rPr>
                              <w:tab/>
                              <w:t xml:space="preserve">page </w:t>
                            </w:r>
                            <w:r>
                              <w:rPr>
                                <w:i/>
                                <w:color w:val="000000" w:themeColor="text1"/>
                                <w:sz w:val="28"/>
                                <w:u w:val="single"/>
                              </w:rPr>
                              <w:t>3</w:t>
                            </w:r>
                          </w:p>
                          <w:p w14:paraId="16BDC2FC" w14:textId="77777777" w:rsidR="00374DCC" w:rsidRPr="00F563CD" w:rsidRDefault="00374DCC" w:rsidP="00374DCC">
                            <w:pPr>
                              <w:pStyle w:val="ListParagraph"/>
                              <w:numPr>
                                <w:ilvl w:val="1"/>
                                <w:numId w:val="3"/>
                              </w:numPr>
                              <w:rPr>
                                <w:i/>
                                <w:color w:val="000000" w:themeColor="text1"/>
                                <w:sz w:val="28"/>
                              </w:rPr>
                            </w:pPr>
                            <w:r w:rsidRPr="00F563CD">
                              <w:rPr>
                                <w:i/>
                                <w:color w:val="000000" w:themeColor="text1"/>
                                <w:sz w:val="28"/>
                              </w:rPr>
                              <w:t>Mission &amp; Vision Statement</w:t>
                            </w:r>
                            <w:r w:rsidRPr="009A4CF4">
                              <w:rPr>
                                <w:i/>
                                <w:color w:val="000000" w:themeColor="text1"/>
                                <w:sz w:val="28"/>
                                <w:u w:val="single"/>
                              </w:rPr>
                              <w:t>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Pr>
                                <w:i/>
                                <w:color w:val="000000" w:themeColor="text1"/>
                                <w:sz w:val="28"/>
                                <w:u w:val="single"/>
                              </w:rPr>
                              <w:t>page 4</w:t>
                            </w:r>
                          </w:p>
                          <w:p w14:paraId="08EE0362"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Accreditations &amp; Affiliations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5</w:t>
                            </w:r>
                          </w:p>
                          <w:p w14:paraId="2E04852B" w14:textId="77777777" w:rsidR="00374DCC" w:rsidRPr="009A4CF4" w:rsidRDefault="00374DCC" w:rsidP="00374DCC">
                            <w:pPr>
                              <w:pStyle w:val="ListParagraph"/>
                              <w:numPr>
                                <w:ilvl w:val="0"/>
                                <w:numId w:val="3"/>
                              </w:numPr>
                              <w:rPr>
                                <w:rFonts w:ascii="Perpetua Titling MT" w:hAnsi="Perpetua Titling MT"/>
                                <w:color w:val="000000" w:themeColor="text1"/>
                                <w:sz w:val="28"/>
                              </w:rPr>
                            </w:pPr>
                            <w:r w:rsidRPr="009A4CF4">
                              <w:rPr>
                                <w:rFonts w:ascii="Perpetua Titling MT" w:hAnsi="Perpetua Titling MT"/>
                                <w:color w:val="000000" w:themeColor="text1"/>
                                <w:sz w:val="28"/>
                              </w:rPr>
                              <w:t>About the Program</w:t>
                            </w:r>
                          </w:p>
                          <w:p w14:paraId="7E758FCB" w14:textId="77777777" w:rsidR="00374DCC" w:rsidRDefault="00374DCC" w:rsidP="00374DCC">
                            <w:pPr>
                              <w:pStyle w:val="ListParagraph"/>
                              <w:numPr>
                                <w:ilvl w:val="1"/>
                                <w:numId w:val="3"/>
                              </w:numPr>
                              <w:rPr>
                                <w:i/>
                                <w:color w:val="000000" w:themeColor="text1"/>
                                <w:sz w:val="28"/>
                                <w:u w:val="single"/>
                              </w:rPr>
                            </w:pPr>
                            <w:r w:rsidRPr="00F563CD">
                              <w:rPr>
                                <w:i/>
                                <w:color w:val="000000" w:themeColor="text1"/>
                                <w:sz w:val="28"/>
                              </w:rPr>
                              <w:t>Program Curriculum</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6</w:t>
                            </w:r>
                          </w:p>
                          <w:p w14:paraId="7F1A6264" w14:textId="77777777" w:rsidR="00374DCC" w:rsidRPr="009A4CF4" w:rsidRDefault="00374DCC" w:rsidP="00374DCC">
                            <w:pPr>
                              <w:pStyle w:val="ListParagraph"/>
                              <w:numPr>
                                <w:ilvl w:val="1"/>
                                <w:numId w:val="3"/>
                              </w:numPr>
                              <w:rPr>
                                <w:i/>
                                <w:color w:val="000000" w:themeColor="text1"/>
                                <w:sz w:val="28"/>
                                <w:u w:val="single"/>
                              </w:rPr>
                            </w:pPr>
                            <w:r>
                              <w:rPr>
                                <w:i/>
                                <w:color w:val="000000" w:themeColor="text1"/>
                                <w:sz w:val="28"/>
                              </w:rPr>
                              <w:t>Core Courses &amp; Areas of Emphasis</w:t>
                            </w:r>
                            <w:r w:rsidRPr="00FB360E">
                              <w:rPr>
                                <w:i/>
                                <w:color w:val="000000" w:themeColor="text1"/>
                                <w:sz w:val="28"/>
                                <w:u w:val="single"/>
                              </w:rPr>
                              <w:tab/>
                            </w:r>
                            <w:r w:rsidRPr="00FB360E">
                              <w:rPr>
                                <w:i/>
                                <w:color w:val="000000" w:themeColor="text1"/>
                                <w:sz w:val="28"/>
                                <w:u w:val="single"/>
                              </w:rPr>
                              <w:tab/>
                            </w:r>
                            <w:r w:rsidRPr="00FB360E">
                              <w:rPr>
                                <w:i/>
                                <w:color w:val="000000" w:themeColor="text1"/>
                                <w:sz w:val="28"/>
                                <w:u w:val="single"/>
                              </w:rPr>
                              <w:tab/>
                            </w:r>
                            <w:r w:rsidRPr="00FB360E">
                              <w:rPr>
                                <w:i/>
                                <w:color w:val="000000" w:themeColor="text1"/>
                                <w:sz w:val="28"/>
                                <w:u w:val="single"/>
                              </w:rPr>
                              <w:tab/>
                            </w:r>
                            <w:r w:rsidRPr="00FB360E">
                              <w:rPr>
                                <w:i/>
                                <w:color w:val="000000" w:themeColor="text1"/>
                                <w:sz w:val="28"/>
                                <w:u w:val="single"/>
                              </w:rPr>
                              <w:tab/>
                              <w:t>page 7</w:t>
                            </w:r>
                          </w:p>
                          <w:p w14:paraId="323D9C14"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Comprehensive Exams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16</w:t>
                            </w:r>
                          </w:p>
                          <w:p w14:paraId="00996796"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Graduation</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17</w:t>
                            </w:r>
                          </w:p>
                          <w:p w14:paraId="1827A170" w14:textId="77777777" w:rsidR="00374DCC" w:rsidRDefault="00374DCC" w:rsidP="00374DCC">
                            <w:pPr>
                              <w:pStyle w:val="ListParagraph"/>
                              <w:numPr>
                                <w:ilvl w:val="1"/>
                                <w:numId w:val="3"/>
                              </w:numPr>
                              <w:rPr>
                                <w:i/>
                                <w:color w:val="000000" w:themeColor="text1"/>
                                <w:sz w:val="28"/>
                                <w:u w:val="single"/>
                              </w:rPr>
                            </w:pPr>
                            <w:r w:rsidRPr="00F563CD">
                              <w:rPr>
                                <w:i/>
                                <w:color w:val="000000" w:themeColor="text1"/>
                                <w:sz w:val="28"/>
                              </w:rPr>
                              <w:t>FSAT Exams</w:t>
                            </w:r>
                            <w:r>
                              <w:rPr>
                                <w:i/>
                                <w:color w:val="000000" w:themeColor="text1"/>
                                <w:sz w:val="28"/>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17</w:t>
                            </w:r>
                          </w:p>
                          <w:p w14:paraId="43690527" w14:textId="77777777" w:rsidR="00374DCC" w:rsidRPr="00F563CD" w:rsidRDefault="00374DCC" w:rsidP="00374DCC">
                            <w:pPr>
                              <w:pStyle w:val="ListParagraph"/>
                              <w:numPr>
                                <w:ilvl w:val="0"/>
                                <w:numId w:val="3"/>
                              </w:numPr>
                              <w:rPr>
                                <w:rFonts w:ascii="Perpetua Titling MT" w:hAnsi="Perpetua Titling MT"/>
                                <w:color w:val="000000" w:themeColor="text1"/>
                                <w:sz w:val="28"/>
                              </w:rPr>
                            </w:pPr>
                            <w:r w:rsidRPr="00F563CD">
                              <w:rPr>
                                <w:rFonts w:ascii="Perpetua Titling MT" w:hAnsi="Perpetua Titling MT"/>
                                <w:color w:val="000000" w:themeColor="text1"/>
                                <w:sz w:val="28"/>
                              </w:rPr>
                              <w:t>Academic Policies</w:t>
                            </w:r>
                          </w:p>
                          <w:p w14:paraId="2EF788BE" w14:textId="77777777" w:rsidR="00374DCC" w:rsidRDefault="00374DCC" w:rsidP="00374DCC">
                            <w:pPr>
                              <w:pStyle w:val="ListParagraph"/>
                              <w:numPr>
                                <w:ilvl w:val="1"/>
                                <w:numId w:val="3"/>
                              </w:numPr>
                              <w:rPr>
                                <w:i/>
                                <w:color w:val="000000" w:themeColor="text1"/>
                                <w:sz w:val="28"/>
                              </w:rPr>
                            </w:pPr>
                            <w:r>
                              <w:rPr>
                                <w:i/>
                                <w:color w:val="000000" w:themeColor="text1"/>
                                <w:sz w:val="28"/>
                              </w:rPr>
                              <w:t>Academic Calendar</w:t>
                            </w:r>
                            <w:r w:rsidRPr="00350370">
                              <w:rPr>
                                <w:i/>
                                <w:color w:val="000000" w:themeColor="text1"/>
                                <w:sz w:val="28"/>
                                <w:u w:val="single"/>
                              </w:rPr>
                              <w:tab/>
                            </w:r>
                            <w:r w:rsidRPr="00350370">
                              <w:rPr>
                                <w:i/>
                                <w:color w:val="000000" w:themeColor="text1"/>
                                <w:sz w:val="28"/>
                                <w:u w:val="single"/>
                              </w:rPr>
                              <w:tab/>
                            </w:r>
                            <w:r w:rsidRPr="00350370">
                              <w:rPr>
                                <w:i/>
                                <w:color w:val="000000" w:themeColor="text1"/>
                                <w:sz w:val="28"/>
                                <w:u w:val="single"/>
                              </w:rPr>
                              <w:tab/>
                            </w:r>
                            <w:r w:rsidRPr="00350370">
                              <w:rPr>
                                <w:i/>
                                <w:color w:val="000000" w:themeColor="text1"/>
                                <w:sz w:val="28"/>
                                <w:u w:val="single"/>
                              </w:rPr>
                              <w:tab/>
                            </w:r>
                            <w:r w:rsidRPr="00350370">
                              <w:rPr>
                                <w:i/>
                                <w:color w:val="000000" w:themeColor="text1"/>
                                <w:sz w:val="28"/>
                                <w:u w:val="single"/>
                              </w:rPr>
                              <w:tab/>
                            </w:r>
                            <w:r w:rsidRPr="00350370">
                              <w:rPr>
                                <w:i/>
                                <w:color w:val="000000" w:themeColor="text1"/>
                                <w:sz w:val="28"/>
                                <w:u w:val="single"/>
                              </w:rPr>
                              <w:tab/>
                            </w:r>
                            <w:r w:rsidRPr="00350370">
                              <w:rPr>
                                <w:i/>
                                <w:color w:val="000000" w:themeColor="text1"/>
                                <w:sz w:val="28"/>
                                <w:u w:val="single"/>
                              </w:rPr>
                              <w:tab/>
                              <w:t xml:space="preserve">page </w:t>
                            </w:r>
                            <w:r>
                              <w:rPr>
                                <w:i/>
                                <w:color w:val="000000" w:themeColor="text1"/>
                                <w:sz w:val="28"/>
                                <w:u w:val="single"/>
                              </w:rPr>
                              <w:t>18</w:t>
                            </w:r>
                          </w:p>
                          <w:p w14:paraId="69459B77"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Satisfactory Academic Progress &amp; Financial Aid</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18</w:t>
                            </w:r>
                          </w:p>
                          <w:p w14:paraId="2E6A1825" w14:textId="77777777" w:rsidR="00374DCC" w:rsidRPr="00F563CD" w:rsidRDefault="00374DCC" w:rsidP="00374DCC">
                            <w:pPr>
                              <w:pStyle w:val="ListParagraph"/>
                              <w:numPr>
                                <w:ilvl w:val="1"/>
                                <w:numId w:val="3"/>
                              </w:numPr>
                              <w:rPr>
                                <w:i/>
                                <w:color w:val="000000" w:themeColor="text1"/>
                                <w:sz w:val="28"/>
                              </w:rPr>
                            </w:pPr>
                            <w:r w:rsidRPr="00F563CD">
                              <w:rPr>
                                <w:i/>
                                <w:color w:val="000000" w:themeColor="text1"/>
                                <w:sz w:val="28"/>
                              </w:rPr>
                              <w:t>Incomplete Polic</w:t>
                            </w:r>
                            <w:r w:rsidRPr="009A4CF4">
                              <w:rPr>
                                <w:i/>
                                <w:color w:val="000000" w:themeColor="text1"/>
                                <w:sz w:val="28"/>
                              </w:rPr>
                              <w:t>y</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19</w:t>
                            </w:r>
                          </w:p>
                          <w:p w14:paraId="372D1D35"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Attendance Policy</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19</w:t>
                            </w:r>
                          </w:p>
                          <w:p w14:paraId="58C644F5"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Drug Policy</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21</w:t>
                            </w:r>
                          </w:p>
                          <w:p w14:paraId="49504884" w14:textId="77777777" w:rsidR="00374DCC" w:rsidRPr="00F563CD" w:rsidRDefault="00374DCC" w:rsidP="00374DCC">
                            <w:pPr>
                              <w:pStyle w:val="ListParagraph"/>
                              <w:numPr>
                                <w:ilvl w:val="0"/>
                                <w:numId w:val="3"/>
                              </w:numPr>
                              <w:rPr>
                                <w:rFonts w:ascii="Perpetua Titling MT" w:hAnsi="Perpetua Titling MT"/>
                                <w:color w:val="000000" w:themeColor="text1"/>
                                <w:sz w:val="28"/>
                              </w:rPr>
                            </w:pPr>
                            <w:r w:rsidRPr="00F563CD">
                              <w:rPr>
                                <w:rFonts w:ascii="Perpetua Titling MT" w:hAnsi="Perpetua Titling MT"/>
                                <w:color w:val="000000" w:themeColor="text1"/>
                                <w:sz w:val="28"/>
                              </w:rPr>
                              <w:t>Student Information</w:t>
                            </w:r>
                          </w:p>
                          <w:p w14:paraId="27FABDCE" w14:textId="77777777" w:rsidR="00374DCC" w:rsidRPr="00F563CD" w:rsidRDefault="00374DCC" w:rsidP="00374DCC">
                            <w:pPr>
                              <w:pStyle w:val="ListParagraph"/>
                              <w:numPr>
                                <w:ilvl w:val="1"/>
                                <w:numId w:val="3"/>
                              </w:numPr>
                              <w:rPr>
                                <w:i/>
                                <w:color w:val="000000" w:themeColor="text1"/>
                                <w:sz w:val="28"/>
                              </w:rPr>
                            </w:pPr>
                            <w:r w:rsidRPr="00F563CD">
                              <w:rPr>
                                <w:i/>
                                <w:color w:val="000000" w:themeColor="text1"/>
                                <w:sz w:val="28"/>
                              </w:rPr>
                              <w:t>Standards of Conduct/Ethic</w:t>
                            </w:r>
                            <w:r w:rsidRPr="009A4CF4">
                              <w:rPr>
                                <w:i/>
                                <w:color w:val="000000" w:themeColor="text1"/>
                                <w:sz w:val="28"/>
                              </w:rPr>
                              <w:t>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23</w:t>
                            </w:r>
                          </w:p>
                          <w:p w14:paraId="5950571C"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Good Forensic Practice Guidelines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25</w:t>
                            </w:r>
                          </w:p>
                          <w:p w14:paraId="7A2AADC0" w14:textId="77777777" w:rsidR="00374DCC" w:rsidRPr="00AC4FF9" w:rsidRDefault="00374DCC" w:rsidP="00374DCC">
                            <w:pPr>
                              <w:pStyle w:val="ListParagraph"/>
                              <w:numPr>
                                <w:ilvl w:val="1"/>
                                <w:numId w:val="3"/>
                              </w:numPr>
                              <w:rPr>
                                <w:i/>
                                <w:color w:val="000000" w:themeColor="text1"/>
                                <w:sz w:val="28"/>
                              </w:rPr>
                            </w:pPr>
                            <w:r w:rsidRPr="00F563CD">
                              <w:rPr>
                                <w:i/>
                                <w:color w:val="000000" w:themeColor="text1"/>
                                <w:sz w:val="28"/>
                              </w:rPr>
                              <w:t>Academic Advising</w:t>
                            </w:r>
                            <w:r>
                              <w:rPr>
                                <w:i/>
                                <w:color w:val="000000" w:themeColor="text1"/>
                                <w:sz w:val="28"/>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27</w:t>
                            </w:r>
                          </w:p>
                          <w:p w14:paraId="5258A41F" w14:textId="77777777" w:rsidR="00374DCC" w:rsidRDefault="00374DCC" w:rsidP="00374DCC">
                            <w:pPr>
                              <w:pStyle w:val="ListParagraph"/>
                              <w:numPr>
                                <w:ilvl w:val="1"/>
                                <w:numId w:val="3"/>
                              </w:numPr>
                              <w:rPr>
                                <w:i/>
                                <w:color w:val="000000" w:themeColor="text1"/>
                                <w:sz w:val="28"/>
                                <w:u w:val="single"/>
                              </w:rPr>
                            </w:pPr>
                            <w:r>
                              <w:rPr>
                                <w:i/>
                                <w:color w:val="000000" w:themeColor="text1"/>
                                <w:sz w:val="28"/>
                              </w:rPr>
                              <w:t>Multiple Degrees</w:t>
                            </w:r>
                            <w:r w:rsidRPr="00AC4FF9">
                              <w:rPr>
                                <w:i/>
                                <w:color w:val="000000" w:themeColor="text1"/>
                                <w:sz w:val="28"/>
                                <w:u w:val="single"/>
                              </w:rPr>
                              <w:tab/>
                            </w:r>
                            <w:r w:rsidRPr="00AC4FF9">
                              <w:rPr>
                                <w:i/>
                                <w:color w:val="000000" w:themeColor="text1"/>
                                <w:sz w:val="28"/>
                                <w:u w:val="single"/>
                              </w:rPr>
                              <w:tab/>
                            </w:r>
                            <w:r w:rsidRPr="00AC4FF9">
                              <w:rPr>
                                <w:i/>
                                <w:color w:val="000000" w:themeColor="text1"/>
                                <w:sz w:val="28"/>
                                <w:u w:val="single"/>
                              </w:rPr>
                              <w:tab/>
                            </w:r>
                            <w:r w:rsidRPr="00AC4FF9">
                              <w:rPr>
                                <w:i/>
                                <w:color w:val="000000" w:themeColor="text1"/>
                                <w:sz w:val="28"/>
                                <w:u w:val="single"/>
                              </w:rPr>
                              <w:tab/>
                            </w:r>
                            <w:r w:rsidRPr="00AC4FF9">
                              <w:rPr>
                                <w:i/>
                                <w:color w:val="000000" w:themeColor="text1"/>
                                <w:sz w:val="28"/>
                                <w:u w:val="single"/>
                              </w:rPr>
                              <w:tab/>
                            </w:r>
                            <w:r w:rsidRPr="00AC4FF9">
                              <w:rPr>
                                <w:i/>
                                <w:color w:val="000000" w:themeColor="text1"/>
                                <w:sz w:val="28"/>
                                <w:u w:val="single"/>
                              </w:rPr>
                              <w:tab/>
                            </w:r>
                            <w:r w:rsidRPr="00AC4FF9">
                              <w:rPr>
                                <w:i/>
                                <w:color w:val="000000" w:themeColor="text1"/>
                                <w:sz w:val="28"/>
                                <w:u w:val="single"/>
                              </w:rPr>
                              <w:tab/>
                            </w:r>
                            <w:r w:rsidRPr="00AC4FF9">
                              <w:rPr>
                                <w:i/>
                                <w:color w:val="000000" w:themeColor="text1"/>
                                <w:sz w:val="28"/>
                                <w:u w:val="single"/>
                              </w:rPr>
                              <w:tab/>
                            </w:r>
                            <w:r w:rsidRPr="00FB360E">
                              <w:rPr>
                                <w:i/>
                                <w:color w:val="000000" w:themeColor="text1"/>
                                <w:sz w:val="28"/>
                                <w:u w:val="single"/>
                              </w:rPr>
                              <w:t>page</w:t>
                            </w:r>
                            <w:r>
                              <w:rPr>
                                <w:i/>
                                <w:color w:val="000000" w:themeColor="text1"/>
                                <w:sz w:val="28"/>
                                <w:u w:val="single"/>
                              </w:rPr>
                              <w:t xml:space="preserve"> 28</w:t>
                            </w:r>
                          </w:p>
                          <w:p w14:paraId="2D9D1F64" w14:textId="77777777" w:rsidR="00374DCC" w:rsidRPr="00FB360E" w:rsidRDefault="00374DCC" w:rsidP="00374DCC">
                            <w:pPr>
                              <w:pStyle w:val="ListParagraph"/>
                              <w:numPr>
                                <w:ilvl w:val="1"/>
                                <w:numId w:val="3"/>
                              </w:numPr>
                              <w:rPr>
                                <w:i/>
                                <w:color w:val="000000" w:themeColor="text1"/>
                                <w:sz w:val="28"/>
                                <w:u w:val="single"/>
                              </w:rPr>
                            </w:pPr>
                            <w:r>
                              <w:rPr>
                                <w:i/>
                                <w:color w:val="000000" w:themeColor="text1"/>
                                <w:sz w:val="28"/>
                              </w:rPr>
                              <w:t>Course/Instructor Evaluations</w:t>
                            </w:r>
                            <w:r w:rsidRPr="00C15C43">
                              <w:rPr>
                                <w:i/>
                                <w:color w:val="000000" w:themeColor="text1"/>
                                <w:sz w:val="28"/>
                                <w:u w:val="single"/>
                              </w:rPr>
                              <w:tab/>
                            </w:r>
                            <w:r w:rsidRPr="00C15C43">
                              <w:rPr>
                                <w:i/>
                                <w:color w:val="000000" w:themeColor="text1"/>
                                <w:sz w:val="28"/>
                                <w:u w:val="single"/>
                              </w:rPr>
                              <w:tab/>
                            </w:r>
                            <w:r w:rsidRPr="00C15C43">
                              <w:rPr>
                                <w:i/>
                                <w:color w:val="000000" w:themeColor="text1"/>
                                <w:sz w:val="28"/>
                                <w:u w:val="single"/>
                              </w:rPr>
                              <w:tab/>
                            </w:r>
                            <w:r w:rsidRPr="00C15C43">
                              <w:rPr>
                                <w:i/>
                                <w:color w:val="000000" w:themeColor="text1"/>
                                <w:sz w:val="28"/>
                                <w:u w:val="single"/>
                              </w:rPr>
                              <w:tab/>
                            </w:r>
                            <w:r w:rsidRPr="00C15C43">
                              <w:rPr>
                                <w:i/>
                                <w:color w:val="000000" w:themeColor="text1"/>
                                <w:sz w:val="28"/>
                                <w:u w:val="single"/>
                              </w:rPr>
                              <w:tab/>
                            </w:r>
                            <w:r w:rsidRPr="00C15C43">
                              <w:rPr>
                                <w:i/>
                                <w:color w:val="000000" w:themeColor="text1"/>
                                <w:sz w:val="28"/>
                                <w:u w:val="single"/>
                              </w:rPr>
                              <w:tab/>
                              <w:t xml:space="preserve">page </w:t>
                            </w:r>
                            <w:r>
                              <w:rPr>
                                <w:i/>
                                <w:color w:val="000000" w:themeColor="text1"/>
                                <w:sz w:val="28"/>
                                <w:u w:val="single"/>
                              </w:rPr>
                              <w:t>28</w:t>
                            </w:r>
                          </w:p>
                          <w:p w14:paraId="7FCA08E7" w14:textId="77777777" w:rsidR="00374DCC" w:rsidRPr="00F563CD" w:rsidRDefault="00374DCC" w:rsidP="00374DCC">
                            <w:pPr>
                              <w:pStyle w:val="ListParagraph"/>
                              <w:numPr>
                                <w:ilvl w:val="1"/>
                                <w:numId w:val="3"/>
                              </w:numPr>
                              <w:rPr>
                                <w:i/>
                                <w:color w:val="000000" w:themeColor="text1"/>
                                <w:sz w:val="28"/>
                              </w:rPr>
                            </w:pPr>
                            <w:r w:rsidRPr="00F563CD">
                              <w:rPr>
                                <w:i/>
                                <w:color w:val="000000" w:themeColor="text1"/>
                                <w:sz w:val="28"/>
                              </w:rPr>
                              <w:t>Formal Grievances &amp; Appeals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29</w:t>
                            </w:r>
                          </w:p>
                          <w:p w14:paraId="04C4945C"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Available Scholarships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29</w:t>
                            </w:r>
                          </w:p>
                          <w:p w14:paraId="047C4C71"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Graduate Assistants &amp; Work Study Opportunities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30</w:t>
                            </w:r>
                          </w:p>
                          <w:p w14:paraId="2F8D3550" w14:textId="77777777" w:rsidR="00374DCC" w:rsidRPr="00F563CD" w:rsidRDefault="00374DCC" w:rsidP="00374DCC">
                            <w:pPr>
                              <w:pStyle w:val="ListParagraph"/>
                              <w:numPr>
                                <w:ilvl w:val="1"/>
                                <w:numId w:val="3"/>
                              </w:numPr>
                              <w:rPr>
                                <w:i/>
                                <w:color w:val="000000" w:themeColor="text1"/>
                                <w:sz w:val="28"/>
                              </w:rPr>
                            </w:pPr>
                            <w:r w:rsidRPr="00F563CD">
                              <w:rPr>
                                <w:i/>
                                <w:color w:val="000000" w:themeColor="text1"/>
                                <w:sz w:val="28"/>
                              </w:rPr>
                              <w:t>International Students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32</w:t>
                            </w:r>
                          </w:p>
                          <w:p w14:paraId="5743029F" w14:textId="77777777" w:rsidR="00374DCC" w:rsidRPr="00F563CD" w:rsidRDefault="00374DCC" w:rsidP="00374DCC">
                            <w:pPr>
                              <w:pStyle w:val="ListParagraph"/>
                              <w:numPr>
                                <w:ilvl w:val="1"/>
                                <w:numId w:val="3"/>
                              </w:numPr>
                              <w:rPr>
                                <w:i/>
                                <w:color w:val="000000" w:themeColor="text1"/>
                                <w:sz w:val="28"/>
                              </w:rPr>
                            </w:pPr>
                            <w:r w:rsidRPr="00F563CD">
                              <w:rPr>
                                <w:i/>
                                <w:color w:val="000000" w:themeColor="text1"/>
                                <w:sz w:val="28"/>
                              </w:rPr>
                              <w:t>Student Travel</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32</w:t>
                            </w:r>
                          </w:p>
                          <w:p w14:paraId="40C86F52" w14:textId="77777777" w:rsidR="00374DCC" w:rsidRPr="00F563CD" w:rsidRDefault="00374DCC" w:rsidP="00374DCC">
                            <w:pPr>
                              <w:pStyle w:val="ListParagraph"/>
                              <w:numPr>
                                <w:ilvl w:val="1"/>
                                <w:numId w:val="3"/>
                              </w:numPr>
                              <w:rPr>
                                <w:i/>
                                <w:color w:val="000000" w:themeColor="text1"/>
                                <w:sz w:val="28"/>
                              </w:rPr>
                            </w:pPr>
                            <w:r w:rsidRPr="00F563CD">
                              <w:rPr>
                                <w:i/>
                                <w:color w:val="000000" w:themeColor="text1"/>
                                <w:sz w:val="28"/>
                              </w:rPr>
                              <w:t>Professional &amp; Student Organizations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33</w:t>
                            </w:r>
                          </w:p>
                          <w:p w14:paraId="6463634B" w14:textId="77777777" w:rsidR="00374DCC" w:rsidRDefault="00374DCC" w:rsidP="00374DCC">
                            <w:pPr>
                              <w:pStyle w:val="ListParagraph"/>
                              <w:numPr>
                                <w:ilvl w:val="1"/>
                                <w:numId w:val="3"/>
                              </w:numPr>
                              <w:rPr>
                                <w:i/>
                                <w:color w:val="000000" w:themeColor="text1"/>
                                <w:sz w:val="28"/>
                                <w:u w:val="single"/>
                              </w:rPr>
                            </w:pPr>
                            <w:r w:rsidRPr="00F563CD">
                              <w:rPr>
                                <w:i/>
                                <w:color w:val="000000" w:themeColor="text1"/>
                                <w:sz w:val="28"/>
                              </w:rPr>
                              <w:t>Safety &amp; Annual Training</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36</w:t>
                            </w:r>
                          </w:p>
                          <w:p w14:paraId="53E53186" w14:textId="77777777" w:rsidR="00374DCC" w:rsidRPr="009A4CF4" w:rsidRDefault="00374DCC" w:rsidP="00374DCC">
                            <w:pPr>
                              <w:pStyle w:val="ListParagraph"/>
                              <w:numPr>
                                <w:ilvl w:val="1"/>
                                <w:numId w:val="3"/>
                              </w:numPr>
                              <w:rPr>
                                <w:i/>
                                <w:color w:val="000000" w:themeColor="text1"/>
                                <w:sz w:val="28"/>
                                <w:u w:val="single"/>
                              </w:rPr>
                            </w:pPr>
                            <w:r>
                              <w:rPr>
                                <w:i/>
                                <w:color w:val="000000" w:themeColor="text1"/>
                                <w:sz w:val="28"/>
                              </w:rPr>
                              <w:t>Tuition &amp; Feels/Financial Aid</w:t>
                            </w:r>
                            <w:r>
                              <w:rPr>
                                <w:i/>
                                <w:color w:val="000000" w:themeColor="text1"/>
                                <w:sz w:val="28"/>
                                <w:u w:val="single"/>
                              </w:rPr>
                              <w:tab/>
                            </w:r>
                            <w:r>
                              <w:rPr>
                                <w:i/>
                                <w:color w:val="000000" w:themeColor="text1"/>
                                <w:sz w:val="28"/>
                                <w:u w:val="single"/>
                              </w:rPr>
                              <w:tab/>
                            </w:r>
                            <w:r>
                              <w:rPr>
                                <w:i/>
                                <w:color w:val="000000" w:themeColor="text1"/>
                                <w:sz w:val="28"/>
                                <w:u w:val="single"/>
                              </w:rPr>
                              <w:tab/>
                            </w:r>
                            <w:r>
                              <w:rPr>
                                <w:i/>
                                <w:color w:val="000000" w:themeColor="text1"/>
                                <w:sz w:val="28"/>
                                <w:u w:val="single"/>
                              </w:rPr>
                              <w:tab/>
                            </w:r>
                            <w:r>
                              <w:rPr>
                                <w:i/>
                                <w:color w:val="000000" w:themeColor="text1"/>
                                <w:sz w:val="28"/>
                                <w:u w:val="single"/>
                              </w:rPr>
                              <w:tab/>
                              <w:t xml:space="preserve">           </w:t>
                            </w:r>
                            <w:r>
                              <w:rPr>
                                <w:i/>
                                <w:color w:val="000000" w:themeColor="text1"/>
                                <w:sz w:val="28"/>
                                <w:u w:val="single"/>
                              </w:rPr>
                              <w:tab/>
                              <w:t>page38</w:t>
                            </w:r>
                          </w:p>
                          <w:p w14:paraId="1AA9D67F" w14:textId="77777777" w:rsidR="00374DCC" w:rsidRPr="009A4CF4" w:rsidRDefault="00374DCC" w:rsidP="00374DCC">
                            <w:pPr>
                              <w:pStyle w:val="ListParagraph"/>
                              <w:numPr>
                                <w:ilvl w:val="0"/>
                                <w:numId w:val="3"/>
                              </w:numPr>
                              <w:rPr>
                                <w:rFonts w:ascii="Perpetua Titling MT" w:hAnsi="Perpetua Titling MT"/>
                                <w:color w:val="000000" w:themeColor="text1"/>
                                <w:sz w:val="28"/>
                                <w:u w:val="single"/>
                              </w:rPr>
                            </w:pPr>
                            <w:r w:rsidRPr="00F563CD">
                              <w:rPr>
                                <w:rFonts w:ascii="Perpetua Titling MT" w:hAnsi="Perpetua Titling MT"/>
                                <w:color w:val="000000" w:themeColor="text1"/>
                                <w:sz w:val="28"/>
                              </w:rPr>
                              <w:t>Program Directories &amp; Contacts</w:t>
                            </w:r>
                            <w:r w:rsidRPr="009A4CF4">
                              <w:rPr>
                                <w:rFonts w:ascii="Perpetua Titling MT" w:hAnsi="Perpetua Titling MT"/>
                                <w:color w:val="000000" w:themeColor="text1"/>
                                <w:sz w:val="28"/>
                                <w:u w:val="single"/>
                              </w:rPr>
                              <w:tab/>
                            </w:r>
                            <w:r w:rsidRPr="009A4CF4">
                              <w:rPr>
                                <w:rFonts w:ascii="Perpetua Titling MT" w:hAnsi="Perpetua Titling MT"/>
                                <w:color w:val="000000" w:themeColor="text1"/>
                                <w:sz w:val="28"/>
                                <w:u w:val="single"/>
                              </w:rPr>
                              <w:tab/>
                            </w:r>
                            <w:r w:rsidRPr="009A4CF4">
                              <w:rPr>
                                <w:rFonts w:ascii="Perpetua Titling MT" w:hAnsi="Perpetua Titling MT"/>
                                <w:color w:val="000000" w:themeColor="text1"/>
                                <w:sz w:val="28"/>
                                <w:u w:val="single"/>
                              </w:rPr>
                              <w:tab/>
                            </w:r>
                            <w:r w:rsidRPr="009A4CF4">
                              <w:rPr>
                                <w:rFonts w:ascii="Perpetua Titling MT" w:hAnsi="Perpetua Titling MT"/>
                                <w:color w:val="000000" w:themeColor="text1"/>
                                <w:sz w:val="28"/>
                                <w:u w:val="single"/>
                              </w:rPr>
                              <w:tab/>
                            </w:r>
                            <w:r w:rsidRPr="009A4CF4">
                              <w:rPr>
                                <w:i/>
                                <w:color w:val="000000" w:themeColor="text1"/>
                                <w:sz w:val="28"/>
                                <w:u w:val="single"/>
                              </w:rPr>
                              <w:t>page</w:t>
                            </w:r>
                            <w:r>
                              <w:rPr>
                                <w:i/>
                                <w:color w:val="000000" w:themeColor="text1"/>
                                <w:sz w:val="28"/>
                                <w:u w:val="single"/>
                              </w:rPr>
                              <w:t xml:space="preserve"> 39</w:t>
                            </w:r>
                          </w:p>
                          <w:p w14:paraId="0096806F" w14:textId="77777777" w:rsidR="00374DCC" w:rsidRPr="00F563CD" w:rsidRDefault="00374DCC" w:rsidP="00374DCC">
                            <w:pPr>
                              <w:pStyle w:val="ListParagraph"/>
                              <w:numPr>
                                <w:ilvl w:val="0"/>
                                <w:numId w:val="3"/>
                              </w:numPr>
                              <w:rPr>
                                <w:rFonts w:ascii="Perpetua Titling MT" w:hAnsi="Perpetua Titling MT"/>
                                <w:color w:val="000000" w:themeColor="text1"/>
                                <w:sz w:val="28"/>
                              </w:rPr>
                            </w:pPr>
                            <w:r w:rsidRPr="00F563CD">
                              <w:rPr>
                                <w:rFonts w:ascii="Perpetua Titling MT" w:hAnsi="Perpetua Titling MT"/>
                                <w:color w:val="000000" w:themeColor="text1"/>
                                <w:sz w:val="28"/>
                              </w:rPr>
                              <w:t>Additional Materials</w:t>
                            </w:r>
                            <w:r>
                              <w:rPr>
                                <w:rFonts w:ascii="Perpetua Titling MT" w:hAnsi="Perpetua Titling MT"/>
                                <w:color w:val="000000" w:themeColor="text1"/>
                                <w:sz w:val="28"/>
                              </w:rPr>
                              <w:tab/>
                            </w:r>
                            <w:r>
                              <w:rPr>
                                <w:rFonts w:ascii="Perpetua Titling MT" w:hAnsi="Perpetua Titling MT"/>
                                <w:color w:val="000000" w:themeColor="text1"/>
                                <w:sz w:val="28"/>
                              </w:rPr>
                              <w:tab/>
                            </w:r>
                            <w:r>
                              <w:rPr>
                                <w:rFonts w:ascii="Perpetua Titling MT" w:hAnsi="Perpetua Titling MT"/>
                                <w:color w:val="000000" w:themeColor="text1"/>
                                <w:sz w:val="28"/>
                              </w:rPr>
                              <w:tab/>
                            </w:r>
                            <w:r>
                              <w:rPr>
                                <w:rFonts w:ascii="Perpetua Titling MT" w:hAnsi="Perpetua Titling MT"/>
                                <w:color w:val="000000" w:themeColor="text1"/>
                                <w:sz w:val="28"/>
                              </w:rPr>
                              <w:tab/>
                            </w:r>
                            <w:r>
                              <w:rPr>
                                <w:rFonts w:ascii="Perpetua Titling MT" w:hAnsi="Perpetua Titling MT"/>
                                <w:color w:val="000000" w:themeColor="text1"/>
                                <w:sz w:val="28"/>
                              </w:rPr>
                              <w:tab/>
                            </w:r>
                            <w:r>
                              <w:rPr>
                                <w:rFonts w:ascii="Perpetua Titling MT" w:hAnsi="Perpetua Titling MT"/>
                                <w:color w:val="000000" w:themeColor="text1"/>
                                <w:sz w:val="28"/>
                              </w:rPr>
                              <w:tab/>
                            </w:r>
                            <w:r>
                              <w:rPr>
                                <w:rFonts w:ascii="Perpetua Titling MT" w:hAnsi="Perpetua Titling MT"/>
                                <w:color w:val="000000" w:themeColor="text1"/>
                                <w:sz w:val="28"/>
                              </w:rPr>
                              <w:tab/>
                            </w:r>
                          </w:p>
                          <w:p w14:paraId="28C9E1F1" w14:textId="77777777" w:rsidR="00374DCC" w:rsidRPr="00F563CD" w:rsidRDefault="00374DCC" w:rsidP="00374DCC">
                            <w:pPr>
                              <w:pStyle w:val="ListParagraph"/>
                              <w:numPr>
                                <w:ilvl w:val="1"/>
                                <w:numId w:val="3"/>
                              </w:numPr>
                              <w:rPr>
                                <w:i/>
                                <w:color w:val="000000" w:themeColor="text1"/>
                                <w:sz w:val="28"/>
                              </w:rPr>
                            </w:pPr>
                            <w:r w:rsidRPr="00F563CD">
                              <w:rPr>
                                <w:i/>
                                <w:color w:val="000000" w:themeColor="text1"/>
                                <w:sz w:val="28"/>
                              </w:rPr>
                              <w:t>Student Security Manual</w:t>
                            </w:r>
                            <w:r>
                              <w:rPr>
                                <w:i/>
                                <w:color w:val="000000" w:themeColor="text1"/>
                                <w:sz w:val="28"/>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40</w:t>
                            </w:r>
                          </w:p>
                          <w:p w14:paraId="63ED9631"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Forensic Science Research Guide</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53</w:t>
                            </w:r>
                          </w:p>
                          <w:p w14:paraId="2CA7D19F" w14:textId="77777777" w:rsidR="00374DCC" w:rsidRPr="00FB360E" w:rsidRDefault="00374DCC" w:rsidP="00374DCC">
                            <w:pPr>
                              <w:pStyle w:val="ListParagraph"/>
                              <w:numPr>
                                <w:ilvl w:val="1"/>
                                <w:numId w:val="3"/>
                              </w:numPr>
                              <w:rPr>
                                <w:i/>
                                <w:color w:val="000000" w:themeColor="text1"/>
                                <w:sz w:val="28"/>
                                <w:u w:val="single"/>
                              </w:rPr>
                            </w:pPr>
                            <w:r>
                              <w:rPr>
                                <w:i/>
                                <w:color w:val="000000" w:themeColor="text1"/>
                                <w:sz w:val="28"/>
                              </w:rPr>
                              <w:t>Forms</w:t>
                            </w:r>
                            <w:r>
                              <w:rPr>
                                <w:i/>
                                <w:color w:val="000000" w:themeColor="text1"/>
                                <w:sz w:val="28"/>
                              </w:rPr>
                              <w:tab/>
                            </w:r>
                            <w:r w:rsidRPr="00663462">
                              <w:rPr>
                                <w:i/>
                                <w:color w:val="000000" w:themeColor="text1"/>
                                <w:sz w:val="28"/>
                                <w:u w:val="single"/>
                              </w:rPr>
                              <w:tab/>
                            </w:r>
                            <w:r w:rsidRPr="00663462">
                              <w:rPr>
                                <w:i/>
                                <w:color w:val="000000" w:themeColor="text1"/>
                                <w:sz w:val="28"/>
                                <w:u w:val="single"/>
                              </w:rPr>
                              <w:tab/>
                            </w:r>
                            <w:r w:rsidRPr="00663462">
                              <w:rPr>
                                <w:i/>
                                <w:color w:val="000000" w:themeColor="text1"/>
                                <w:sz w:val="28"/>
                                <w:u w:val="single"/>
                              </w:rPr>
                              <w:tab/>
                            </w:r>
                            <w:r w:rsidRPr="00663462">
                              <w:rPr>
                                <w:i/>
                                <w:color w:val="000000" w:themeColor="text1"/>
                                <w:sz w:val="28"/>
                                <w:u w:val="single"/>
                              </w:rPr>
                              <w:tab/>
                            </w:r>
                            <w:r w:rsidRPr="00663462">
                              <w:rPr>
                                <w:i/>
                                <w:color w:val="000000" w:themeColor="text1"/>
                                <w:sz w:val="28"/>
                                <w:u w:val="single"/>
                              </w:rPr>
                              <w:tab/>
                            </w:r>
                            <w:r w:rsidRPr="00663462">
                              <w:rPr>
                                <w:i/>
                                <w:color w:val="000000" w:themeColor="text1"/>
                                <w:sz w:val="28"/>
                                <w:u w:val="single"/>
                              </w:rPr>
                              <w:tab/>
                            </w:r>
                            <w:r w:rsidRPr="00663462">
                              <w:rPr>
                                <w:i/>
                                <w:color w:val="000000" w:themeColor="text1"/>
                                <w:sz w:val="28"/>
                                <w:u w:val="single"/>
                              </w:rPr>
                              <w:tab/>
                            </w:r>
                            <w:r w:rsidRPr="00663462">
                              <w:rPr>
                                <w:i/>
                                <w:color w:val="000000" w:themeColor="text1"/>
                                <w:sz w:val="28"/>
                                <w:u w:val="single"/>
                              </w:rPr>
                              <w:tab/>
                            </w:r>
                            <w:r w:rsidRPr="00663462">
                              <w:rPr>
                                <w:i/>
                                <w:color w:val="000000" w:themeColor="text1"/>
                                <w:sz w:val="28"/>
                                <w:u w:val="single"/>
                              </w:rPr>
                              <w:tab/>
                            </w:r>
                            <w:r w:rsidRPr="00FB360E">
                              <w:rPr>
                                <w:i/>
                                <w:color w:val="000000" w:themeColor="text1"/>
                                <w:sz w:val="28"/>
                                <w:u w:val="single"/>
                              </w:rPr>
                              <w:t>page</w:t>
                            </w:r>
                            <w:r>
                              <w:rPr>
                                <w:i/>
                                <w:color w:val="000000" w:themeColor="text1"/>
                                <w:sz w:val="28"/>
                                <w:u w:val="single"/>
                              </w:rPr>
                              <w:t xml:space="preserve"> 54</w:t>
                            </w:r>
                          </w:p>
                          <w:p w14:paraId="434C278F" w14:textId="77777777" w:rsidR="004A7CC2" w:rsidRPr="00F563CD" w:rsidRDefault="004A7CC2" w:rsidP="00F563CD">
                            <w:pPr>
                              <w:rPr>
                                <w:i/>
                                <w:color w:val="000000" w:themeColor="text1"/>
                                <w:sz w:val="28"/>
                              </w:rPr>
                            </w:pPr>
                          </w:p>
                          <w:p w14:paraId="5B966AC5" w14:textId="77777777" w:rsidR="004A7CC2" w:rsidRDefault="004A7CC2" w:rsidP="00F563CD">
                            <w:pPr>
                              <w:rPr>
                                <w:color w:val="000000" w:themeColor="text1"/>
                                <w:sz w:val="32"/>
                              </w:rPr>
                            </w:pPr>
                          </w:p>
                          <w:p w14:paraId="348AEEE5" w14:textId="77777777" w:rsidR="004A7CC2" w:rsidRDefault="004A7CC2" w:rsidP="00F563CD">
                            <w:pPr>
                              <w:rPr>
                                <w:color w:val="000000" w:themeColor="text1"/>
                                <w:sz w:val="32"/>
                              </w:rPr>
                            </w:pPr>
                          </w:p>
                          <w:p w14:paraId="50FB8D2C" w14:textId="77777777" w:rsidR="004A7CC2" w:rsidRDefault="004A7CC2" w:rsidP="00F563CD">
                            <w:pPr>
                              <w:rPr>
                                <w:color w:val="000000" w:themeColor="text1"/>
                                <w:sz w:val="32"/>
                              </w:rPr>
                            </w:pPr>
                          </w:p>
                          <w:p w14:paraId="5D63C3D9" w14:textId="77777777" w:rsidR="004A7CC2" w:rsidRDefault="004A7CC2" w:rsidP="00F563CD">
                            <w:pPr>
                              <w:rPr>
                                <w:color w:val="000000" w:themeColor="text1"/>
                                <w:sz w:val="32"/>
                              </w:rPr>
                            </w:pPr>
                          </w:p>
                          <w:p w14:paraId="575D4721" w14:textId="77777777" w:rsidR="004A7CC2" w:rsidRDefault="004A7CC2" w:rsidP="00F563CD">
                            <w:pPr>
                              <w:rPr>
                                <w:color w:val="000000" w:themeColor="text1"/>
                                <w:sz w:val="32"/>
                              </w:rPr>
                            </w:pPr>
                          </w:p>
                          <w:p w14:paraId="307E9B06" w14:textId="77777777" w:rsidR="004A7CC2" w:rsidRPr="00F563CD" w:rsidRDefault="004A7CC2" w:rsidP="00F563CD">
                            <w:pPr>
                              <w:rPr>
                                <w:color w:val="000000" w:themeColor="text1"/>
                                <w:sz w:val="32"/>
                              </w:rPr>
                            </w:pPr>
                          </w:p>
                          <w:p w14:paraId="040E0D73" w14:textId="77777777" w:rsidR="004A7CC2" w:rsidRPr="00F563CD" w:rsidRDefault="004A7CC2" w:rsidP="00F563CD">
                            <w:pPr>
                              <w:rPr>
                                <w:color w:val="000000" w:themeColor="text1"/>
                                <w:sz w:val="32"/>
                              </w:rPr>
                            </w:pPr>
                          </w:p>
                          <w:p w14:paraId="2A26A735" w14:textId="77777777" w:rsidR="004A7CC2" w:rsidRPr="004320DE" w:rsidRDefault="004A7CC2">
                            <w:pPr>
                              <w:rPr>
                                <w:color w:val="FFFFFF" w:themeColor="background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4BCE7" id="Text Box 22" o:spid="_x0000_s1029" type="#_x0000_t202" style="position:absolute;left:0;text-align:left;margin-left:0;margin-top:-49.6pt;width:564.3pt;height:747.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" filled="f" stroked="f" strokeweight=".5pt">
                <v:textbox>
                  <w:txbxContent>
                    <w:p w14:paraId="16C94B9D" w14:textId="77777777" w:rsidR="00374DCC" w:rsidRPr="00F03E75" w:rsidRDefault="00374DCC" w:rsidP="00374DCC">
                      <w:pPr>
                        <w:rPr>
                          <w:rFonts w:ascii="Perpetua Titling MT" w:hAnsi="Perpetua Titling MT"/>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3E75">
                        <w:rPr>
                          <w:rFonts w:ascii="Perpetua Titling MT" w:hAnsi="Perpetua Titling MT"/>
                          <w:color w:val="000000" w:themeColor="text1"/>
                          <w:sz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of Contents</w:t>
                      </w:r>
                    </w:p>
                    <w:p w14:paraId="43667F81" w14:textId="77777777" w:rsidR="00374DCC" w:rsidRPr="00F563CD" w:rsidRDefault="00374DCC" w:rsidP="00374DCC">
                      <w:pPr>
                        <w:pStyle w:val="ListParagraph"/>
                        <w:numPr>
                          <w:ilvl w:val="0"/>
                          <w:numId w:val="3"/>
                        </w:numPr>
                        <w:rPr>
                          <w:rFonts w:ascii="Perpetua Titling MT" w:hAnsi="Perpetua Titling MT"/>
                          <w:color w:val="000000" w:themeColor="text1"/>
                          <w:sz w:val="28"/>
                        </w:rPr>
                      </w:pPr>
                      <w:r w:rsidRPr="00F563CD">
                        <w:rPr>
                          <w:rFonts w:ascii="Perpetua Titling MT" w:hAnsi="Perpetua Titling MT"/>
                          <w:color w:val="000000" w:themeColor="text1"/>
                          <w:sz w:val="28"/>
                        </w:rPr>
                        <w:t>Introduction</w:t>
                      </w:r>
                    </w:p>
                    <w:p w14:paraId="4E365DEA" w14:textId="77777777" w:rsidR="00374DCC" w:rsidRPr="00F563CD" w:rsidRDefault="00374DCC" w:rsidP="00374DCC">
                      <w:pPr>
                        <w:pStyle w:val="ListParagraph"/>
                        <w:numPr>
                          <w:ilvl w:val="1"/>
                          <w:numId w:val="3"/>
                        </w:numPr>
                        <w:rPr>
                          <w:i/>
                          <w:color w:val="000000" w:themeColor="text1"/>
                          <w:sz w:val="28"/>
                        </w:rPr>
                      </w:pPr>
                      <w:r>
                        <w:rPr>
                          <w:i/>
                          <w:color w:val="000000" w:themeColor="text1"/>
                          <w:sz w:val="28"/>
                        </w:rPr>
                        <w:t>Disclaimers &amp; Full Time Faculty</w:t>
                      </w:r>
                      <w:r w:rsidRPr="008C495F">
                        <w:rPr>
                          <w:i/>
                          <w:color w:val="000000" w:themeColor="text1"/>
                          <w:sz w:val="28"/>
                          <w:u w:val="single"/>
                        </w:rPr>
                        <w:tab/>
                      </w:r>
                      <w:r w:rsidRPr="008C495F">
                        <w:rPr>
                          <w:i/>
                          <w:color w:val="000000" w:themeColor="text1"/>
                          <w:sz w:val="28"/>
                          <w:u w:val="single"/>
                        </w:rPr>
                        <w:tab/>
                      </w:r>
                      <w:r w:rsidRPr="008C495F">
                        <w:rPr>
                          <w:i/>
                          <w:color w:val="000000" w:themeColor="text1"/>
                          <w:sz w:val="28"/>
                          <w:u w:val="single"/>
                        </w:rPr>
                        <w:tab/>
                      </w:r>
                      <w:r w:rsidRPr="008C495F">
                        <w:rPr>
                          <w:i/>
                          <w:color w:val="000000" w:themeColor="text1"/>
                          <w:sz w:val="28"/>
                          <w:u w:val="single"/>
                        </w:rPr>
                        <w:tab/>
                      </w:r>
                      <w:r w:rsidRPr="008C495F">
                        <w:rPr>
                          <w:i/>
                          <w:color w:val="000000" w:themeColor="text1"/>
                          <w:sz w:val="28"/>
                          <w:u w:val="single"/>
                        </w:rPr>
                        <w:tab/>
                      </w:r>
                      <w:r w:rsidRPr="008C495F">
                        <w:rPr>
                          <w:i/>
                          <w:color w:val="000000" w:themeColor="text1"/>
                          <w:sz w:val="28"/>
                          <w:u w:val="single"/>
                        </w:rPr>
                        <w:tab/>
                        <w:t xml:space="preserve">page </w:t>
                      </w:r>
                      <w:r>
                        <w:rPr>
                          <w:i/>
                          <w:color w:val="000000" w:themeColor="text1"/>
                          <w:sz w:val="28"/>
                          <w:u w:val="single"/>
                        </w:rPr>
                        <w:t>3</w:t>
                      </w:r>
                    </w:p>
                    <w:p w14:paraId="16BDC2FC" w14:textId="77777777" w:rsidR="00374DCC" w:rsidRPr="00F563CD" w:rsidRDefault="00374DCC" w:rsidP="00374DCC">
                      <w:pPr>
                        <w:pStyle w:val="ListParagraph"/>
                        <w:numPr>
                          <w:ilvl w:val="1"/>
                          <w:numId w:val="3"/>
                        </w:numPr>
                        <w:rPr>
                          <w:i/>
                          <w:color w:val="000000" w:themeColor="text1"/>
                          <w:sz w:val="28"/>
                        </w:rPr>
                      </w:pPr>
                      <w:r w:rsidRPr="00F563CD">
                        <w:rPr>
                          <w:i/>
                          <w:color w:val="000000" w:themeColor="text1"/>
                          <w:sz w:val="28"/>
                        </w:rPr>
                        <w:t>Mission &amp; Vision Statement</w:t>
                      </w:r>
                      <w:r w:rsidRPr="009A4CF4">
                        <w:rPr>
                          <w:i/>
                          <w:color w:val="000000" w:themeColor="text1"/>
                          <w:sz w:val="28"/>
                          <w:u w:val="single"/>
                        </w:rPr>
                        <w:t>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Pr>
                          <w:i/>
                          <w:color w:val="000000" w:themeColor="text1"/>
                          <w:sz w:val="28"/>
                          <w:u w:val="single"/>
                        </w:rPr>
                        <w:t>page 4</w:t>
                      </w:r>
                    </w:p>
                    <w:p w14:paraId="08EE0362"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Accreditations &amp; Affiliations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5</w:t>
                      </w:r>
                    </w:p>
                    <w:p w14:paraId="2E04852B" w14:textId="77777777" w:rsidR="00374DCC" w:rsidRPr="009A4CF4" w:rsidRDefault="00374DCC" w:rsidP="00374DCC">
                      <w:pPr>
                        <w:pStyle w:val="ListParagraph"/>
                        <w:numPr>
                          <w:ilvl w:val="0"/>
                          <w:numId w:val="3"/>
                        </w:numPr>
                        <w:rPr>
                          <w:rFonts w:ascii="Perpetua Titling MT" w:hAnsi="Perpetua Titling MT"/>
                          <w:color w:val="000000" w:themeColor="text1"/>
                          <w:sz w:val="28"/>
                        </w:rPr>
                      </w:pPr>
                      <w:r w:rsidRPr="009A4CF4">
                        <w:rPr>
                          <w:rFonts w:ascii="Perpetua Titling MT" w:hAnsi="Perpetua Titling MT"/>
                          <w:color w:val="000000" w:themeColor="text1"/>
                          <w:sz w:val="28"/>
                        </w:rPr>
                        <w:t>About the Program</w:t>
                      </w:r>
                    </w:p>
                    <w:p w14:paraId="7E758FCB" w14:textId="77777777" w:rsidR="00374DCC" w:rsidRDefault="00374DCC" w:rsidP="00374DCC">
                      <w:pPr>
                        <w:pStyle w:val="ListParagraph"/>
                        <w:numPr>
                          <w:ilvl w:val="1"/>
                          <w:numId w:val="3"/>
                        </w:numPr>
                        <w:rPr>
                          <w:i/>
                          <w:color w:val="000000" w:themeColor="text1"/>
                          <w:sz w:val="28"/>
                          <w:u w:val="single"/>
                        </w:rPr>
                      </w:pPr>
                      <w:r w:rsidRPr="00F563CD">
                        <w:rPr>
                          <w:i/>
                          <w:color w:val="000000" w:themeColor="text1"/>
                          <w:sz w:val="28"/>
                        </w:rPr>
                        <w:t>Program Curriculum</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6</w:t>
                      </w:r>
                    </w:p>
                    <w:p w14:paraId="7F1A6264" w14:textId="77777777" w:rsidR="00374DCC" w:rsidRPr="009A4CF4" w:rsidRDefault="00374DCC" w:rsidP="00374DCC">
                      <w:pPr>
                        <w:pStyle w:val="ListParagraph"/>
                        <w:numPr>
                          <w:ilvl w:val="1"/>
                          <w:numId w:val="3"/>
                        </w:numPr>
                        <w:rPr>
                          <w:i/>
                          <w:color w:val="000000" w:themeColor="text1"/>
                          <w:sz w:val="28"/>
                          <w:u w:val="single"/>
                        </w:rPr>
                      </w:pPr>
                      <w:r>
                        <w:rPr>
                          <w:i/>
                          <w:color w:val="000000" w:themeColor="text1"/>
                          <w:sz w:val="28"/>
                        </w:rPr>
                        <w:t>Core Courses &amp; Areas of Emphasis</w:t>
                      </w:r>
                      <w:r w:rsidRPr="00FB360E">
                        <w:rPr>
                          <w:i/>
                          <w:color w:val="000000" w:themeColor="text1"/>
                          <w:sz w:val="28"/>
                          <w:u w:val="single"/>
                        </w:rPr>
                        <w:tab/>
                      </w:r>
                      <w:r w:rsidRPr="00FB360E">
                        <w:rPr>
                          <w:i/>
                          <w:color w:val="000000" w:themeColor="text1"/>
                          <w:sz w:val="28"/>
                          <w:u w:val="single"/>
                        </w:rPr>
                        <w:tab/>
                      </w:r>
                      <w:r w:rsidRPr="00FB360E">
                        <w:rPr>
                          <w:i/>
                          <w:color w:val="000000" w:themeColor="text1"/>
                          <w:sz w:val="28"/>
                          <w:u w:val="single"/>
                        </w:rPr>
                        <w:tab/>
                      </w:r>
                      <w:r w:rsidRPr="00FB360E">
                        <w:rPr>
                          <w:i/>
                          <w:color w:val="000000" w:themeColor="text1"/>
                          <w:sz w:val="28"/>
                          <w:u w:val="single"/>
                        </w:rPr>
                        <w:tab/>
                      </w:r>
                      <w:r w:rsidRPr="00FB360E">
                        <w:rPr>
                          <w:i/>
                          <w:color w:val="000000" w:themeColor="text1"/>
                          <w:sz w:val="28"/>
                          <w:u w:val="single"/>
                        </w:rPr>
                        <w:tab/>
                        <w:t>page 7</w:t>
                      </w:r>
                    </w:p>
                    <w:p w14:paraId="323D9C14"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Comprehensive Exams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16</w:t>
                      </w:r>
                    </w:p>
                    <w:p w14:paraId="00996796"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Graduation</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17</w:t>
                      </w:r>
                    </w:p>
                    <w:p w14:paraId="1827A170" w14:textId="77777777" w:rsidR="00374DCC" w:rsidRDefault="00374DCC" w:rsidP="00374DCC">
                      <w:pPr>
                        <w:pStyle w:val="ListParagraph"/>
                        <w:numPr>
                          <w:ilvl w:val="1"/>
                          <w:numId w:val="3"/>
                        </w:numPr>
                        <w:rPr>
                          <w:i/>
                          <w:color w:val="000000" w:themeColor="text1"/>
                          <w:sz w:val="28"/>
                          <w:u w:val="single"/>
                        </w:rPr>
                      </w:pPr>
                      <w:r w:rsidRPr="00F563CD">
                        <w:rPr>
                          <w:i/>
                          <w:color w:val="000000" w:themeColor="text1"/>
                          <w:sz w:val="28"/>
                        </w:rPr>
                        <w:t>FSAT Exams</w:t>
                      </w:r>
                      <w:r>
                        <w:rPr>
                          <w:i/>
                          <w:color w:val="000000" w:themeColor="text1"/>
                          <w:sz w:val="28"/>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17</w:t>
                      </w:r>
                    </w:p>
                    <w:p w14:paraId="43690527" w14:textId="77777777" w:rsidR="00374DCC" w:rsidRPr="00F563CD" w:rsidRDefault="00374DCC" w:rsidP="00374DCC">
                      <w:pPr>
                        <w:pStyle w:val="ListParagraph"/>
                        <w:numPr>
                          <w:ilvl w:val="0"/>
                          <w:numId w:val="3"/>
                        </w:numPr>
                        <w:rPr>
                          <w:rFonts w:ascii="Perpetua Titling MT" w:hAnsi="Perpetua Titling MT"/>
                          <w:color w:val="000000" w:themeColor="text1"/>
                          <w:sz w:val="28"/>
                        </w:rPr>
                      </w:pPr>
                      <w:r w:rsidRPr="00F563CD">
                        <w:rPr>
                          <w:rFonts w:ascii="Perpetua Titling MT" w:hAnsi="Perpetua Titling MT"/>
                          <w:color w:val="000000" w:themeColor="text1"/>
                          <w:sz w:val="28"/>
                        </w:rPr>
                        <w:t>Academic Policies</w:t>
                      </w:r>
                    </w:p>
                    <w:p w14:paraId="2EF788BE" w14:textId="77777777" w:rsidR="00374DCC" w:rsidRDefault="00374DCC" w:rsidP="00374DCC">
                      <w:pPr>
                        <w:pStyle w:val="ListParagraph"/>
                        <w:numPr>
                          <w:ilvl w:val="1"/>
                          <w:numId w:val="3"/>
                        </w:numPr>
                        <w:rPr>
                          <w:i/>
                          <w:color w:val="000000" w:themeColor="text1"/>
                          <w:sz w:val="28"/>
                        </w:rPr>
                      </w:pPr>
                      <w:r>
                        <w:rPr>
                          <w:i/>
                          <w:color w:val="000000" w:themeColor="text1"/>
                          <w:sz w:val="28"/>
                        </w:rPr>
                        <w:t>Academic Calendar</w:t>
                      </w:r>
                      <w:r w:rsidRPr="00350370">
                        <w:rPr>
                          <w:i/>
                          <w:color w:val="000000" w:themeColor="text1"/>
                          <w:sz w:val="28"/>
                          <w:u w:val="single"/>
                        </w:rPr>
                        <w:tab/>
                      </w:r>
                      <w:r w:rsidRPr="00350370">
                        <w:rPr>
                          <w:i/>
                          <w:color w:val="000000" w:themeColor="text1"/>
                          <w:sz w:val="28"/>
                          <w:u w:val="single"/>
                        </w:rPr>
                        <w:tab/>
                      </w:r>
                      <w:r w:rsidRPr="00350370">
                        <w:rPr>
                          <w:i/>
                          <w:color w:val="000000" w:themeColor="text1"/>
                          <w:sz w:val="28"/>
                          <w:u w:val="single"/>
                        </w:rPr>
                        <w:tab/>
                      </w:r>
                      <w:r w:rsidRPr="00350370">
                        <w:rPr>
                          <w:i/>
                          <w:color w:val="000000" w:themeColor="text1"/>
                          <w:sz w:val="28"/>
                          <w:u w:val="single"/>
                        </w:rPr>
                        <w:tab/>
                      </w:r>
                      <w:r w:rsidRPr="00350370">
                        <w:rPr>
                          <w:i/>
                          <w:color w:val="000000" w:themeColor="text1"/>
                          <w:sz w:val="28"/>
                          <w:u w:val="single"/>
                        </w:rPr>
                        <w:tab/>
                      </w:r>
                      <w:r w:rsidRPr="00350370">
                        <w:rPr>
                          <w:i/>
                          <w:color w:val="000000" w:themeColor="text1"/>
                          <w:sz w:val="28"/>
                          <w:u w:val="single"/>
                        </w:rPr>
                        <w:tab/>
                      </w:r>
                      <w:r w:rsidRPr="00350370">
                        <w:rPr>
                          <w:i/>
                          <w:color w:val="000000" w:themeColor="text1"/>
                          <w:sz w:val="28"/>
                          <w:u w:val="single"/>
                        </w:rPr>
                        <w:tab/>
                        <w:t xml:space="preserve">page </w:t>
                      </w:r>
                      <w:r>
                        <w:rPr>
                          <w:i/>
                          <w:color w:val="000000" w:themeColor="text1"/>
                          <w:sz w:val="28"/>
                          <w:u w:val="single"/>
                        </w:rPr>
                        <w:t>18</w:t>
                      </w:r>
                    </w:p>
                    <w:p w14:paraId="69459B77"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Satisfactory Academic Progress &amp; Financial Aid</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18</w:t>
                      </w:r>
                    </w:p>
                    <w:p w14:paraId="2E6A1825" w14:textId="77777777" w:rsidR="00374DCC" w:rsidRPr="00F563CD" w:rsidRDefault="00374DCC" w:rsidP="00374DCC">
                      <w:pPr>
                        <w:pStyle w:val="ListParagraph"/>
                        <w:numPr>
                          <w:ilvl w:val="1"/>
                          <w:numId w:val="3"/>
                        </w:numPr>
                        <w:rPr>
                          <w:i/>
                          <w:color w:val="000000" w:themeColor="text1"/>
                          <w:sz w:val="28"/>
                        </w:rPr>
                      </w:pPr>
                      <w:r w:rsidRPr="00F563CD">
                        <w:rPr>
                          <w:i/>
                          <w:color w:val="000000" w:themeColor="text1"/>
                          <w:sz w:val="28"/>
                        </w:rPr>
                        <w:t>Incomplete Polic</w:t>
                      </w:r>
                      <w:r w:rsidRPr="009A4CF4">
                        <w:rPr>
                          <w:i/>
                          <w:color w:val="000000" w:themeColor="text1"/>
                          <w:sz w:val="28"/>
                        </w:rPr>
                        <w:t>y</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19</w:t>
                      </w:r>
                    </w:p>
                    <w:p w14:paraId="372D1D35"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Attendance Policy</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19</w:t>
                      </w:r>
                    </w:p>
                    <w:p w14:paraId="58C644F5"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Drug Policy</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21</w:t>
                      </w:r>
                    </w:p>
                    <w:p w14:paraId="49504884" w14:textId="77777777" w:rsidR="00374DCC" w:rsidRPr="00F563CD" w:rsidRDefault="00374DCC" w:rsidP="00374DCC">
                      <w:pPr>
                        <w:pStyle w:val="ListParagraph"/>
                        <w:numPr>
                          <w:ilvl w:val="0"/>
                          <w:numId w:val="3"/>
                        </w:numPr>
                        <w:rPr>
                          <w:rFonts w:ascii="Perpetua Titling MT" w:hAnsi="Perpetua Titling MT"/>
                          <w:color w:val="000000" w:themeColor="text1"/>
                          <w:sz w:val="28"/>
                        </w:rPr>
                      </w:pPr>
                      <w:r w:rsidRPr="00F563CD">
                        <w:rPr>
                          <w:rFonts w:ascii="Perpetua Titling MT" w:hAnsi="Perpetua Titling MT"/>
                          <w:color w:val="000000" w:themeColor="text1"/>
                          <w:sz w:val="28"/>
                        </w:rPr>
                        <w:t>Student Information</w:t>
                      </w:r>
                    </w:p>
                    <w:p w14:paraId="27FABDCE" w14:textId="77777777" w:rsidR="00374DCC" w:rsidRPr="00F563CD" w:rsidRDefault="00374DCC" w:rsidP="00374DCC">
                      <w:pPr>
                        <w:pStyle w:val="ListParagraph"/>
                        <w:numPr>
                          <w:ilvl w:val="1"/>
                          <w:numId w:val="3"/>
                        </w:numPr>
                        <w:rPr>
                          <w:i/>
                          <w:color w:val="000000" w:themeColor="text1"/>
                          <w:sz w:val="28"/>
                        </w:rPr>
                      </w:pPr>
                      <w:r w:rsidRPr="00F563CD">
                        <w:rPr>
                          <w:i/>
                          <w:color w:val="000000" w:themeColor="text1"/>
                          <w:sz w:val="28"/>
                        </w:rPr>
                        <w:t>Standards of Conduct/Ethic</w:t>
                      </w:r>
                      <w:r w:rsidRPr="009A4CF4">
                        <w:rPr>
                          <w:i/>
                          <w:color w:val="000000" w:themeColor="text1"/>
                          <w:sz w:val="28"/>
                        </w:rPr>
                        <w:t>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23</w:t>
                      </w:r>
                    </w:p>
                    <w:p w14:paraId="5950571C"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Good Forensic Practice Guidelines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25</w:t>
                      </w:r>
                    </w:p>
                    <w:p w14:paraId="7A2AADC0" w14:textId="77777777" w:rsidR="00374DCC" w:rsidRPr="00AC4FF9" w:rsidRDefault="00374DCC" w:rsidP="00374DCC">
                      <w:pPr>
                        <w:pStyle w:val="ListParagraph"/>
                        <w:numPr>
                          <w:ilvl w:val="1"/>
                          <w:numId w:val="3"/>
                        </w:numPr>
                        <w:rPr>
                          <w:i/>
                          <w:color w:val="000000" w:themeColor="text1"/>
                          <w:sz w:val="28"/>
                        </w:rPr>
                      </w:pPr>
                      <w:r w:rsidRPr="00F563CD">
                        <w:rPr>
                          <w:i/>
                          <w:color w:val="000000" w:themeColor="text1"/>
                          <w:sz w:val="28"/>
                        </w:rPr>
                        <w:t>Academic Advising</w:t>
                      </w:r>
                      <w:r>
                        <w:rPr>
                          <w:i/>
                          <w:color w:val="000000" w:themeColor="text1"/>
                          <w:sz w:val="28"/>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27</w:t>
                      </w:r>
                    </w:p>
                    <w:p w14:paraId="5258A41F" w14:textId="77777777" w:rsidR="00374DCC" w:rsidRDefault="00374DCC" w:rsidP="00374DCC">
                      <w:pPr>
                        <w:pStyle w:val="ListParagraph"/>
                        <w:numPr>
                          <w:ilvl w:val="1"/>
                          <w:numId w:val="3"/>
                        </w:numPr>
                        <w:rPr>
                          <w:i/>
                          <w:color w:val="000000" w:themeColor="text1"/>
                          <w:sz w:val="28"/>
                          <w:u w:val="single"/>
                        </w:rPr>
                      </w:pPr>
                      <w:r>
                        <w:rPr>
                          <w:i/>
                          <w:color w:val="000000" w:themeColor="text1"/>
                          <w:sz w:val="28"/>
                        </w:rPr>
                        <w:t>Multiple Degrees</w:t>
                      </w:r>
                      <w:r w:rsidRPr="00AC4FF9">
                        <w:rPr>
                          <w:i/>
                          <w:color w:val="000000" w:themeColor="text1"/>
                          <w:sz w:val="28"/>
                          <w:u w:val="single"/>
                        </w:rPr>
                        <w:tab/>
                      </w:r>
                      <w:r w:rsidRPr="00AC4FF9">
                        <w:rPr>
                          <w:i/>
                          <w:color w:val="000000" w:themeColor="text1"/>
                          <w:sz w:val="28"/>
                          <w:u w:val="single"/>
                        </w:rPr>
                        <w:tab/>
                      </w:r>
                      <w:r w:rsidRPr="00AC4FF9">
                        <w:rPr>
                          <w:i/>
                          <w:color w:val="000000" w:themeColor="text1"/>
                          <w:sz w:val="28"/>
                          <w:u w:val="single"/>
                        </w:rPr>
                        <w:tab/>
                      </w:r>
                      <w:r w:rsidRPr="00AC4FF9">
                        <w:rPr>
                          <w:i/>
                          <w:color w:val="000000" w:themeColor="text1"/>
                          <w:sz w:val="28"/>
                          <w:u w:val="single"/>
                        </w:rPr>
                        <w:tab/>
                      </w:r>
                      <w:r w:rsidRPr="00AC4FF9">
                        <w:rPr>
                          <w:i/>
                          <w:color w:val="000000" w:themeColor="text1"/>
                          <w:sz w:val="28"/>
                          <w:u w:val="single"/>
                        </w:rPr>
                        <w:tab/>
                      </w:r>
                      <w:r w:rsidRPr="00AC4FF9">
                        <w:rPr>
                          <w:i/>
                          <w:color w:val="000000" w:themeColor="text1"/>
                          <w:sz w:val="28"/>
                          <w:u w:val="single"/>
                        </w:rPr>
                        <w:tab/>
                      </w:r>
                      <w:r w:rsidRPr="00AC4FF9">
                        <w:rPr>
                          <w:i/>
                          <w:color w:val="000000" w:themeColor="text1"/>
                          <w:sz w:val="28"/>
                          <w:u w:val="single"/>
                        </w:rPr>
                        <w:tab/>
                      </w:r>
                      <w:r w:rsidRPr="00AC4FF9">
                        <w:rPr>
                          <w:i/>
                          <w:color w:val="000000" w:themeColor="text1"/>
                          <w:sz w:val="28"/>
                          <w:u w:val="single"/>
                        </w:rPr>
                        <w:tab/>
                      </w:r>
                      <w:r w:rsidRPr="00FB360E">
                        <w:rPr>
                          <w:i/>
                          <w:color w:val="000000" w:themeColor="text1"/>
                          <w:sz w:val="28"/>
                          <w:u w:val="single"/>
                        </w:rPr>
                        <w:t>page</w:t>
                      </w:r>
                      <w:r>
                        <w:rPr>
                          <w:i/>
                          <w:color w:val="000000" w:themeColor="text1"/>
                          <w:sz w:val="28"/>
                          <w:u w:val="single"/>
                        </w:rPr>
                        <w:t xml:space="preserve"> 28</w:t>
                      </w:r>
                    </w:p>
                    <w:p w14:paraId="2D9D1F64" w14:textId="77777777" w:rsidR="00374DCC" w:rsidRPr="00FB360E" w:rsidRDefault="00374DCC" w:rsidP="00374DCC">
                      <w:pPr>
                        <w:pStyle w:val="ListParagraph"/>
                        <w:numPr>
                          <w:ilvl w:val="1"/>
                          <w:numId w:val="3"/>
                        </w:numPr>
                        <w:rPr>
                          <w:i/>
                          <w:color w:val="000000" w:themeColor="text1"/>
                          <w:sz w:val="28"/>
                          <w:u w:val="single"/>
                        </w:rPr>
                      </w:pPr>
                      <w:r>
                        <w:rPr>
                          <w:i/>
                          <w:color w:val="000000" w:themeColor="text1"/>
                          <w:sz w:val="28"/>
                        </w:rPr>
                        <w:t>Course/Instructor Evaluations</w:t>
                      </w:r>
                      <w:r w:rsidRPr="00C15C43">
                        <w:rPr>
                          <w:i/>
                          <w:color w:val="000000" w:themeColor="text1"/>
                          <w:sz w:val="28"/>
                          <w:u w:val="single"/>
                        </w:rPr>
                        <w:tab/>
                      </w:r>
                      <w:r w:rsidRPr="00C15C43">
                        <w:rPr>
                          <w:i/>
                          <w:color w:val="000000" w:themeColor="text1"/>
                          <w:sz w:val="28"/>
                          <w:u w:val="single"/>
                        </w:rPr>
                        <w:tab/>
                      </w:r>
                      <w:r w:rsidRPr="00C15C43">
                        <w:rPr>
                          <w:i/>
                          <w:color w:val="000000" w:themeColor="text1"/>
                          <w:sz w:val="28"/>
                          <w:u w:val="single"/>
                        </w:rPr>
                        <w:tab/>
                      </w:r>
                      <w:r w:rsidRPr="00C15C43">
                        <w:rPr>
                          <w:i/>
                          <w:color w:val="000000" w:themeColor="text1"/>
                          <w:sz w:val="28"/>
                          <w:u w:val="single"/>
                        </w:rPr>
                        <w:tab/>
                      </w:r>
                      <w:r w:rsidRPr="00C15C43">
                        <w:rPr>
                          <w:i/>
                          <w:color w:val="000000" w:themeColor="text1"/>
                          <w:sz w:val="28"/>
                          <w:u w:val="single"/>
                        </w:rPr>
                        <w:tab/>
                      </w:r>
                      <w:r w:rsidRPr="00C15C43">
                        <w:rPr>
                          <w:i/>
                          <w:color w:val="000000" w:themeColor="text1"/>
                          <w:sz w:val="28"/>
                          <w:u w:val="single"/>
                        </w:rPr>
                        <w:tab/>
                        <w:t xml:space="preserve">page </w:t>
                      </w:r>
                      <w:r>
                        <w:rPr>
                          <w:i/>
                          <w:color w:val="000000" w:themeColor="text1"/>
                          <w:sz w:val="28"/>
                          <w:u w:val="single"/>
                        </w:rPr>
                        <w:t>28</w:t>
                      </w:r>
                    </w:p>
                    <w:p w14:paraId="7FCA08E7" w14:textId="77777777" w:rsidR="00374DCC" w:rsidRPr="00F563CD" w:rsidRDefault="00374DCC" w:rsidP="00374DCC">
                      <w:pPr>
                        <w:pStyle w:val="ListParagraph"/>
                        <w:numPr>
                          <w:ilvl w:val="1"/>
                          <w:numId w:val="3"/>
                        </w:numPr>
                        <w:rPr>
                          <w:i/>
                          <w:color w:val="000000" w:themeColor="text1"/>
                          <w:sz w:val="28"/>
                        </w:rPr>
                      </w:pPr>
                      <w:r w:rsidRPr="00F563CD">
                        <w:rPr>
                          <w:i/>
                          <w:color w:val="000000" w:themeColor="text1"/>
                          <w:sz w:val="28"/>
                        </w:rPr>
                        <w:t>Formal Grievances &amp; Appeals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29</w:t>
                      </w:r>
                    </w:p>
                    <w:p w14:paraId="04C4945C"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Available Scholarships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29</w:t>
                      </w:r>
                    </w:p>
                    <w:p w14:paraId="047C4C71"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Graduate Assistants &amp; Work Study Opportunities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30</w:t>
                      </w:r>
                    </w:p>
                    <w:p w14:paraId="2F8D3550" w14:textId="77777777" w:rsidR="00374DCC" w:rsidRPr="00F563CD" w:rsidRDefault="00374DCC" w:rsidP="00374DCC">
                      <w:pPr>
                        <w:pStyle w:val="ListParagraph"/>
                        <w:numPr>
                          <w:ilvl w:val="1"/>
                          <w:numId w:val="3"/>
                        </w:numPr>
                        <w:rPr>
                          <w:i/>
                          <w:color w:val="000000" w:themeColor="text1"/>
                          <w:sz w:val="28"/>
                        </w:rPr>
                      </w:pPr>
                      <w:r w:rsidRPr="00F563CD">
                        <w:rPr>
                          <w:i/>
                          <w:color w:val="000000" w:themeColor="text1"/>
                          <w:sz w:val="28"/>
                        </w:rPr>
                        <w:t>International Students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32</w:t>
                      </w:r>
                    </w:p>
                    <w:p w14:paraId="5743029F" w14:textId="77777777" w:rsidR="00374DCC" w:rsidRPr="00F563CD" w:rsidRDefault="00374DCC" w:rsidP="00374DCC">
                      <w:pPr>
                        <w:pStyle w:val="ListParagraph"/>
                        <w:numPr>
                          <w:ilvl w:val="1"/>
                          <w:numId w:val="3"/>
                        </w:numPr>
                        <w:rPr>
                          <w:i/>
                          <w:color w:val="000000" w:themeColor="text1"/>
                          <w:sz w:val="28"/>
                        </w:rPr>
                      </w:pPr>
                      <w:r w:rsidRPr="00F563CD">
                        <w:rPr>
                          <w:i/>
                          <w:color w:val="000000" w:themeColor="text1"/>
                          <w:sz w:val="28"/>
                        </w:rPr>
                        <w:t>Student Travel</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32</w:t>
                      </w:r>
                    </w:p>
                    <w:p w14:paraId="40C86F52" w14:textId="77777777" w:rsidR="00374DCC" w:rsidRPr="00F563CD" w:rsidRDefault="00374DCC" w:rsidP="00374DCC">
                      <w:pPr>
                        <w:pStyle w:val="ListParagraph"/>
                        <w:numPr>
                          <w:ilvl w:val="1"/>
                          <w:numId w:val="3"/>
                        </w:numPr>
                        <w:rPr>
                          <w:i/>
                          <w:color w:val="000000" w:themeColor="text1"/>
                          <w:sz w:val="28"/>
                        </w:rPr>
                      </w:pPr>
                      <w:r w:rsidRPr="00F563CD">
                        <w:rPr>
                          <w:i/>
                          <w:color w:val="000000" w:themeColor="text1"/>
                          <w:sz w:val="28"/>
                        </w:rPr>
                        <w:t>Professional &amp; Student Organizations</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33</w:t>
                      </w:r>
                    </w:p>
                    <w:p w14:paraId="6463634B" w14:textId="77777777" w:rsidR="00374DCC" w:rsidRDefault="00374DCC" w:rsidP="00374DCC">
                      <w:pPr>
                        <w:pStyle w:val="ListParagraph"/>
                        <w:numPr>
                          <w:ilvl w:val="1"/>
                          <w:numId w:val="3"/>
                        </w:numPr>
                        <w:rPr>
                          <w:i/>
                          <w:color w:val="000000" w:themeColor="text1"/>
                          <w:sz w:val="28"/>
                          <w:u w:val="single"/>
                        </w:rPr>
                      </w:pPr>
                      <w:r w:rsidRPr="00F563CD">
                        <w:rPr>
                          <w:i/>
                          <w:color w:val="000000" w:themeColor="text1"/>
                          <w:sz w:val="28"/>
                        </w:rPr>
                        <w:t>Safety &amp; Annual Training</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36</w:t>
                      </w:r>
                    </w:p>
                    <w:p w14:paraId="53E53186" w14:textId="77777777" w:rsidR="00374DCC" w:rsidRPr="009A4CF4" w:rsidRDefault="00374DCC" w:rsidP="00374DCC">
                      <w:pPr>
                        <w:pStyle w:val="ListParagraph"/>
                        <w:numPr>
                          <w:ilvl w:val="1"/>
                          <w:numId w:val="3"/>
                        </w:numPr>
                        <w:rPr>
                          <w:i/>
                          <w:color w:val="000000" w:themeColor="text1"/>
                          <w:sz w:val="28"/>
                          <w:u w:val="single"/>
                        </w:rPr>
                      </w:pPr>
                      <w:r>
                        <w:rPr>
                          <w:i/>
                          <w:color w:val="000000" w:themeColor="text1"/>
                          <w:sz w:val="28"/>
                        </w:rPr>
                        <w:t>Tuition &amp; Feels/Financial Aid</w:t>
                      </w:r>
                      <w:r>
                        <w:rPr>
                          <w:i/>
                          <w:color w:val="000000" w:themeColor="text1"/>
                          <w:sz w:val="28"/>
                          <w:u w:val="single"/>
                        </w:rPr>
                        <w:tab/>
                      </w:r>
                      <w:r>
                        <w:rPr>
                          <w:i/>
                          <w:color w:val="000000" w:themeColor="text1"/>
                          <w:sz w:val="28"/>
                          <w:u w:val="single"/>
                        </w:rPr>
                        <w:tab/>
                      </w:r>
                      <w:r>
                        <w:rPr>
                          <w:i/>
                          <w:color w:val="000000" w:themeColor="text1"/>
                          <w:sz w:val="28"/>
                          <w:u w:val="single"/>
                        </w:rPr>
                        <w:tab/>
                      </w:r>
                      <w:r>
                        <w:rPr>
                          <w:i/>
                          <w:color w:val="000000" w:themeColor="text1"/>
                          <w:sz w:val="28"/>
                          <w:u w:val="single"/>
                        </w:rPr>
                        <w:tab/>
                      </w:r>
                      <w:r>
                        <w:rPr>
                          <w:i/>
                          <w:color w:val="000000" w:themeColor="text1"/>
                          <w:sz w:val="28"/>
                          <w:u w:val="single"/>
                        </w:rPr>
                        <w:tab/>
                        <w:t xml:space="preserve">           </w:t>
                      </w:r>
                      <w:r>
                        <w:rPr>
                          <w:i/>
                          <w:color w:val="000000" w:themeColor="text1"/>
                          <w:sz w:val="28"/>
                          <w:u w:val="single"/>
                        </w:rPr>
                        <w:tab/>
                        <w:t>page38</w:t>
                      </w:r>
                    </w:p>
                    <w:p w14:paraId="1AA9D67F" w14:textId="77777777" w:rsidR="00374DCC" w:rsidRPr="009A4CF4" w:rsidRDefault="00374DCC" w:rsidP="00374DCC">
                      <w:pPr>
                        <w:pStyle w:val="ListParagraph"/>
                        <w:numPr>
                          <w:ilvl w:val="0"/>
                          <w:numId w:val="3"/>
                        </w:numPr>
                        <w:rPr>
                          <w:rFonts w:ascii="Perpetua Titling MT" w:hAnsi="Perpetua Titling MT"/>
                          <w:color w:val="000000" w:themeColor="text1"/>
                          <w:sz w:val="28"/>
                          <w:u w:val="single"/>
                        </w:rPr>
                      </w:pPr>
                      <w:r w:rsidRPr="00F563CD">
                        <w:rPr>
                          <w:rFonts w:ascii="Perpetua Titling MT" w:hAnsi="Perpetua Titling MT"/>
                          <w:color w:val="000000" w:themeColor="text1"/>
                          <w:sz w:val="28"/>
                        </w:rPr>
                        <w:t>Program Directories &amp; Contacts</w:t>
                      </w:r>
                      <w:r w:rsidRPr="009A4CF4">
                        <w:rPr>
                          <w:rFonts w:ascii="Perpetua Titling MT" w:hAnsi="Perpetua Titling MT"/>
                          <w:color w:val="000000" w:themeColor="text1"/>
                          <w:sz w:val="28"/>
                          <w:u w:val="single"/>
                        </w:rPr>
                        <w:tab/>
                      </w:r>
                      <w:r w:rsidRPr="009A4CF4">
                        <w:rPr>
                          <w:rFonts w:ascii="Perpetua Titling MT" w:hAnsi="Perpetua Titling MT"/>
                          <w:color w:val="000000" w:themeColor="text1"/>
                          <w:sz w:val="28"/>
                          <w:u w:val="single"/>
                        </w:rPr>
                        <w:tab/>
                      </w:r>
                      <w:r w:rsidRPr="009A4CF4">
                        <w:rPr>
                          <w:rFonts w:ascii="Perpetua Titling MT" w:hAnsi="Perpetua Titling MT"/>
                          <w:color w:val="000000" w:themeColor="text1"/>
                          <w:sz w:val="28"/>
                          <w:u w:val="single"/>
                        </w:rPr>
                        <w:tab/>
                      </w:r>
                      <w:r w:rsidRPr="009A4CF4">
                        <w:rPr>
                          <w:rFonts w:ascii="Perpetua Titling MT" w:hAnsi="Perpetua Titling MT"/>
                          <w:color w:val="000000" w:themeColor="text1"/>
                          <w:sz w:val="28"/>
                          <w:u w:val="single"/>
                        </w:rPr>
                        <w:tab/>
                      </w:r>
                      <w:r w:rsidRPr="009A4CF4">
                        <w:rPr>
                          <w:i/>
                          <w:color w:val="000000" w:themeColor="text1"/>
                          <w:sz w:val="28"/>
                          <w:u w:val="single"/>
                        </w:rPr>
                        <w:t>page</w:t>
                      </w:r>
                      <w:r>
                        <w:rPr>
                          <w:i/>
                          <w:color w:val="000000" w:themeColor="text1"/>
                          <w:sz w:val="28"/>
                          <w:u w:val="single"/>
                        </w:rPr>
                        <w:t xml:space="preserve"> 39</w:t>
                      </w:r>
                    </w:p>
                    <w:p w14:paraId="0096806F" w14:textId="77777777" w:rsidR="00374DCC" w:rsidRPr="00F563CD" w:rsidRDefault="00374DCC" w:rsidP="00374DCC">
                      <w:pPr>
                        <w:pStyle w:val="ListParagraph"/>
                        <w:numPr>
                          <w:ilvl w:val="0"/>
                          <w:numId w:val="3"/>
                        </w:numPr>
                        <w:rPr>
                          <w:rFonts w:ascii="Perpetua Titling MT" w:hAnsi="Perpetua Titling MT"/>
                          <w:color w:val="000000" w:themeColor="text1"/>
                          <w:sz w:val="28"/>
                        </w:rPr>
                      </w:pPr>
                      <w:r w:rsidRPr="00F563CD">
                        <w:rPr>
                          <w:rFonts w:ascii="Perpetua Titling MT" w:hAnsi="Perpetua Titling MT"/>
                          <w:color w:val="000000" w:themeColor="text1"/>
                          <w:sz w:val="28"/>
                        </w:rPr>
                        <w:t>Additional Materials</w:t>
                      </w:r>
                      <w:r>
                        <w:rPr>
                          <w:rFonts w:ascii="Perpetua Titling MT" w:hAnsi="Perpetua Titling MT"/>
                          <w:color w:val="000000" w:themeColor="text1"/>
                          <w:sz w:val="28"/>
                        </w:rPr>
                        <w:tab/>
                      </w:r>
                      <w:r>
                        <w:rPr>
                          <w:rFonts w:ascii="Perpetua Titling MT" w:hAnsi="Perpetua Titling MT"/>
                          <w:color w:val="000000" w:themeColor="text1"/>
                          <w:sz w:val="28"/>
                        </w:rPr>
                        <w:tab/>
                      </w:r>
                      <w:r>
                        <w:rPr>
                          <w:rFonts w:ascii="Perpetua Titling MT" w:hAnsi="Perpetua Titling MT"/>
                          <w:color w:val="000000" w:themeColor="text1"/>
                          <w:sz w:val="28"/>
                        </w:rPr>
                        <w:tab/>
                      </w:r>
                      <w:r>
                        <w:rPr>
                          <w:rFonts w:ascii="Perpetua Titling MT" w:hAnsi="Perpetua Titling MT"/>
                          <w:color w:val="000000" w:themeColor="text1"/>
                          <w:sz w:val="28"/>
                        </w:rPr>
                        <w:tab/>
                      </w:r>
                      <w:r>
                        <w:rPr>
                          <w:rFonts w:ascii="Perpetua Titling MT" w:hAnsi="Perpetua Titling MT"/>
                          <w:color w:val="000000" w:themeColor="text1"/>
                          <w:sz w:val="28"/>
                        </w:rPr>
                        <w:tab/>
                      </w:r>
                      <w:r>
                        <w:rPr>
                          <w:rFonts w:ascii="Perpetua Titling MT" w:hAnsi="Perpetua Titling MT"/>
                          <w:color w:val="000000" w:themeColor="text1"/>
                          <w:sz w:val="28"/>
                        </w:rPr>
                        <w:tab/>
                      </w:r>
                      <w:r>
                        <w:rPr>
                          <w:rFonts w:ascii="Perpetua Titling MT" w:hAnsi="Perpetua Titling MT"/>
                          <w:color w:val="000000" w:themeColor="text1"/>
                          <w:sz w:val="28"/>
                        </w:rPr>
                        <w:tab/>
                      </w:r>
                    </w:p>
                    <w:p w14:paraId="28C9E1F1" w14:textId="77777777" w:rsidR="00374DCC" w:rsidRPr="00F563CD" w:rsidRDefault="00374DCC" w:rsidP="00374DCC">
                      <w:pPr>
                        <w:pStyle w:val="ListParagraph"/>
                        <w:numPr>
                          <w:ilvl w:val="1"/>
                          <w:numId w:val="3"/>
                        </w:numPr>
                        <w:rPr>
                          <w:i/>
                          <w:color w:val="000000" w:themeColor="text1"/>
                          <w:sz w:val="28"/>
                        </w:rPr>
                      </w:pPr>
                      <w:r w:rsidRPr="00F563CD">
                        <w:rPr>
                          <w:i/>
                          <w:color w:val="000000" w:themeColor="text1"/>
                          <w:sz w:val="28"/>
                        </w:rPr>
                        <w:t>Student Security Manual</w:t>
                      </w:r>
                      <w:r>
                        <w:rPr>
                          <w:i/>
                          <w:color w:val="000000" w:themeColor="text1"/>
                          <w:sz w:val="28"/>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40</w:t>
                      </w:r>
                    </w:p>
                    <w:p w14:paraId="63ED9631" w14:textId="77777777" w:rsidR="00374DCC" w:rsidRPr="009A4CF4" w:rsidRDefault="00374DCC" w:rsidP="00374DCC">
                      <w:pPr>
                        <w:pStyle w:val="ListParagraph"/>
                        <w:numPr>
                          <w:ilvl w:val="1"/>
                          <w:numId w:val="3"/>
                        </w:numPr>
                        <w:rPr>
                          <w:i/>
                          <w:color w:val="000000" w:themeColor="text1"/>
                          <w:sz w:val="28"/>
                          <w:u w:val="single"/>
                        </w:rPr>
                      </w:pPr>
                      <w:r w:rsidRPr="00F563CD">
                        <w:rPr>
                          <w:i/>
                          <w:color w:val="000000" w:themeColor="text1"/>
                          <w:sz w:val="28"/>
                        </w:rPr>
                        <w:t>Forensic Science Research Guide</w:t>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r>
                      <w:r w:rsidRPr="009A4CF4">
                        <w:rPr>
                          <w:i/>
                          <w:color w:val="000000" w:themeColor="text1"/>
                          <w:sz w:val="28"/>
                          <w:u w:val="single"/>
                        </w:rPr>
                        <w:tab/>
                        <w:t>page</w:t>
                      </w:r>
                      <w:r>
                        <w:rPr>
                          <w:i/>
                          <w:color w:val="000000" w:themeColor="text1"/>
                          <w:sz w:val="28"/>
                          <w:u w:val="single"/>
                        </w:rPr>
                        <w:t xml:space="preserve"> 53</w:t>
                      </w:r>
                    </w:p>
                    <w:p w14:paraId="2CA7D19F" w14:textId="77777777" w:rsidR="00374DCC" w:rsidRPr="00FB360E" w:rsidRDefault="00374DCC" w:rsidP="00374DCC">
                      <w:pPr>
                        <w:pStyle w:val="ListParagraph"/>
                        <w:numPr>
                          <w:ilvl w:val="1"/>
                          <w:numId w:val="3"/>
                        </w:numPr>
                        <w:rPr>
                          <w:i/>
                          <w:color w:val="000000" w:themeColor="text1"/>
                          <w:sz w:val="28"/>
                          <w:u w:val="single"/>
                        </w:rPr>
                      </w:pPr>
                      <w:r>
                        <w:rPr>
                          <w:i/>
                          <w:color w:val="000000" w:themeColor="text1"/>
                          <w:sz w:val="28"/>
                        </w:rPr>
                        <w:t>Forms</w:t>
                      </w:r>
                      <w:r>
                        <w:rPr>
                          <w:i/>
                          <w:color w:val="000000" w:themeColor="text1"/>
                          <w:sz w:val="28"/>
                        </w:rPr>
                        <w:tab/>
                      </w:r>
                      <w:r w:rsidRPr="00663462">
                        <w:rPr>
                          <w:i/>
                          <w:color w:val="000000" w:themeColor="text1"/>
                          <w:sz w:val="28"/>
                          <w:u w:val="single"/>
                        </w:rPr>
                        <w:tab/>
                      </w:r>
                      <w:r w:rsidRPr="00663462">
                        <w:rPr>
                          <w:i/>
                          <w:color w:val="000000" w:themeColor="text1"/>
                          <w:sz w:val="28"/>
                          <w:u w:val="single"/>
                        </w:rPr>
                        <w:tab/>
                      </w:r>
                      <w:r w:rsidRPr="00663462">
                        <w:rPr>
                          <w:i/>
                          <w:color w:val="000000" w:themeColor="text1"/>
                          <w:sz w:val="28"/>
                          <w:u w:val="single"/>
                        </w:rPr>
                        <w:tab/>
                      </w:r>
                      <w:r w:rsidRPr="00663462">
                        <w:rPr>
                          <w:i/>
                          <w:color w:val="000000" w:themeColor="text1"/>
                          <w:sz w:val="28"/>
                          <w:u w:val="single"/>
                        </w:rPr>
                        <w:tab/>
                      </w:r>
                      <w:r w:rsidRPr="00663462">
                        <w:rPr>
                          <w:i/>
                          <w:color w:val="000000" w:themeColor="text1"/>
                          <w:sz w:val="28"/>
                          <w:u w:val="single"/>
                        </w:rPr>
                        <w:tab/>
                      </w:r>
                      <w:r w:rsidRPr="00663462">
                        <w:rPr>
                          <w:i/>
                          <w:color w:val="000000" w:themeColor="text1"/>
                          <w:sz w:val="28"/>
                          <w:u w:val="single"/>
                        </w:rPr>
                        <w:tab/>
                      </w:r>
                      <w:r w:rsidRPr="00663462">
                        <w:rPr>
                          <w:i/>
                          <w:color w:val="000000" w:themeColor="text1"/>
                          <w:sz w:val="28"/>
                          <w:u w:val="single"/>
                        </w:rPr>
                        <w:tab/>
                      </w:r>
                      <w:r w:rsidRPr="00663462">
                        <w:rPr>
                          <w:i/>
                          <w:color w:val="000000" w:themeColor="text1"/>
                          <w:sz w:val="28"/>
                          <w:u w:val="single"/>
                        </w:rPr>
                        <w:tab/>
                      </w:r>
                      <w:r w:rsidRPr="00663462">
                        <w:rPr>
                          <w:i/>
                          <w:color w:val="000000" w:themeColor="text1"/>
                          <w:sz w:val="28"/>
                          <w:u w:val="single"/>
                        </w:rPr>
                        <w:tab/>
                      </w:r>
                      <w:r w:rsidRPr="00FB360E">
                        <w:rPr>
                          <w:i/>
                          <w:color w:val="000000" w:themeColor="text1"/>
                          <w:sz w:val="28"/>
                          <w:u w:val="single"/>
                        </w:rPr>
                        <w:t>page</w:t>
                      </w:r>
                      <w:r>
                        <w:rPr>
                          <w:i/>
                          <w:color w:val="000000" w:themeColor="text1"/>
                          <w:sz w:val="28"/>
                          <w:u w:val="single"/>
                        </w:rPr>
                        <w:t xml:space="preserve"> 54</w:t>
                      </w:r>
                    </w:p>
                    <w:p w14:paraId="434C278F" w14:textId="77777777" w:rsidR="004A7CC2" w:rsidRPr="00F563CD" w:rsidRDefault="004A7CC2" w:rsidP="00F563CD">
                      <w:pPr>
                        <w:rPr>
                          <w:i/>
                          <w:color w:val="000000" w:themeColor="text1"/>
                          <w:sz w:val="28"/>
                        </w:rPr>
                      </w:pPr>
                    </w:p>
                    <w:p w14:paraId="5B966AC5" w14:textId="77777777" w:rsidR="004A7CC2" w:rsidRDefault="004A7CC2" w:rsidP="00F563CD">
                      <w:pPr>
                        <w:rPr>
                          <w:color w:val="000000" w:themeColor="text1"/>
                          <w:sz w:val="32"/>
                        </w:rPr>
                      </w:pPr>
                    </w:p>
                    <w:p w14:paraId="348AEEE5" w14:textId="77777777" w:rsidR="004A7CC2" w:rsidRDefault="004A7CC2" w:rsidP="00F563CD">
                      <w:pPr>
                        <w:rPr>
                          <w:color w:val="000000" w:themeColor="text1"/>
                          <w:sz w:val="32"/>
                        </w:rPr>
                      </w:pPr>
                    </w:p>
                    <w:p w14:paraId="50FB8D2C" w14:textId="77777777" w:rsidR="004A7CC2" w:rsidRDefault="004A7CC2" w:rsidP="00F563CD">
                      <w:pPr>
                        <w:rPr>
                          <w:color w:val="000000" w:themeColor="text1"/>
                          <w:sz w:val="32"/>
                        </w:rPr>
                      </w:pPr>
                    </w:p>
                    <w:p w14:paraId="5D63C3D9" w14:textId="77777777" w:rsidR="004A7CC2" w:rsidRDefault="004A7CC2" w:rsidP="00F563CD">
                      <w:pPr>
                        <w:rPr>
                          <w:color w:val="000000" w:themeColor="text1"/>
                          <w:sz w:val="32"/>
                        </w:rPr>
                      </w:pPr>
                    </w:p>
                    <w:p w14:paraId="575D4721" w14:textId="77777777" w:rsidR="004A7CC2" w:rsidRDefault="004A7CC2" w:rsidP="00F563CD">
                      <w:pPr>
                        <w:rPr>
                          <w:color w:val="000000" w:themeColor="text1"/>
                          <w:sz w:val="32"/>
                        </w:rPr>
                      </w:pPr>
                    </w:p>
                    <w:p w14:paraId="307E9B06" w14:textId="77777777" w:rsidR="004A7CC2" w:rsidRPr="00F563CD" w:rsidRDefault="004A7CC2" w:rsidP="00F563CD">
                      <w:pPr>
                        <w:rPr>
                          <w:color w:val="000000" w:themeColor="text1"/>
                          <w:sz w:val="32"/>
                        </w:rPr>
                      </w:pPr>
                    </w:p>
                    <w:p w14:paraId="040E0D73" w14:textId="77777777" w:rsidR="004A7CC2" w:rsidRPr="00F563CD" w:rsidRDefault="004A7CC2" w:rsidP="00F563CD">
                      <w:pPr>
                        <w:rPr>
                          <w:color w:val="000000" w:themeColor="text1"/>
                          <w:sz w:val="32"/>
                        </w:rPr>
                      </w:pPr>
                    </w:p>
                    <w:p w14:paraId="2A26A735" w14:textId="77777777" w:rsidR="004A7CC2" w:rsidRPr="004320DE" w:rsidRDefault="004A7CC2">
                      <w:pPr>
                        <w:rPr>
                          <w:color w:val="FFFFFF" w:themeColor="background1"/>
                          <w:sz w:val="32"/>
                        </w:rPr>
                      </w:pPr>
                    </w:p>
                  </w:txbxContent>
                </v:textbox>
                <w10:wrap anchorx="margin"/>
              </v:shape>
            </w:pict>
          </mc:Fallback>
        </mc:AlternateContent>
      </w:r>
      <w:r w:rsidRPr="0003297C">
        <w:rPr>
          <w:rFonts w:ascii="Calibri" w:hAnsi="Calibri" w:cs="Calibri"/>
          <w:noProof/>
        </w:rPr>
        <mc:AlternateContent>
          <mc:Choice Requires="wps">
            <w:drawing>
              <wp:anchor distT="0" distB="0" distL="114300" distR="114300" simplePos="0" relativeHeight="251675648" behindDoc="1" locked="0" layoutInCell="1" allowOverlap="1" wp14:anchorId="650679BD" wp14:editId="4479471D">
                <wp:simplePos x="0" y="0"/>
                <wp:positionH relativeFrom="margin">
                  <wp:align>center</wp:align>
                </wp:positionH>
                <wp:positionV relativeFrom="paragraph">
                  <wp:posOffset>-920562</wp:posOffset>
                </wp:positionV>
                <wp:extent cx="8291383" cy="10342606"/>
                <wp:effectExtent l="0" t="0" r="14605" b="20955"/>
                <wp:wrapNone/>
                <wp:docPr id="21" name="Rectangle 21"/>
                <wp:cNvGraphicFramePr/>
                <a:graphic xmlns:a="http://schemas.openxmlformats.org/drawingml/2006/main">
                  <a:graphicData uri="http://schemas.microsoft.com/office/word/2010/wordprocessingShape">
                    <wps:wsp>
                      <wps:cNvSpPr/>
                      <wps:spPr>
                        <a:xfrm>
                          <a:off x="0" y="0"/>
                          <a:ext cx="8291383" cy="10342606"/>
                        </a:xfrm>
                        <a:prstGeom prst="rect">
                          <a:avLst/>
                        </a:prstGeom>
                        <a:solidFill>
                          <a:srgbClr val="70AD47">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DA19A" id="Rectangle 21" o:spid="_x0000_s1026" style="position:absolute;margin-left:0;margin-top:-72.5pt;width:652.85pt;height:814.4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" fillcolor="#c5e0b4" strokecolor="#41719c" strokeweight="1pt">
                <w10:wrap anchorx="margin"/>
              </v:rect>
            </w:pict>
          </mc:Fallback>
        </mc:AlternateContent>
      </w:r>
    </w:p>
    <w:p w14:paraId="4C356211" w14:textId="77777777" w:rsidR="00213322" w:rsidRPr="0003297C" w:rsidRDefault="004320DE" w:rsidP="004320DE">
      <w:pPr>
        <w:tabs>
          <w:tab w:val="left" w:pos="486"/>
        </w:tabs>
        <w:rPr>
          <w:rFonts w:ascii="Calibri" w:hAnsi="Calibri" w:cs="Calibri"/>
        </w:rPr>
      </w:pPr>
      <w:r w:rsidRPr="0003297C">
        <w:rPr>
          <w:rFonts w:ascii="Calibri" w:hAnsi="Calibri" w:cs="Calibri"/>
        </w:rPr>
        <w:tab/>
      </w:r>
    </w:p>
    <w:p w14:paraId="36FFFC0B" w14:textId="77777777" w:rsidR="00213322" w:rsidRPr="0003297C" w:rsidRDefault="00213322" w:rsidP="00213322">
      <w:pPr>
        <w:jc w:val="right"/>
        <w:rPr>
          <w:rFonts w:ascii="Calibri" w:hAnsi="Calibri" w:cs="Calibri"/>
        </w:rPr>
      </w:pPr>
    </w:p>
    <w:p w14:paraId="157511FB" w14:textId="77777777" w:rsidR="00213322" w:rsidRPr="0003297C" w:rsidRDefault="00213322" w:rsidP="00213322">
      <w:pPr>
        <w:jc w:val="right"/>
        <w:rPr>
          <w:rFonts w:ascii="Calibri" w:hAnsi="Calibri" w:cs="Calibri"/>
        </w:rPr>
      </w:pPr>
    </w:p>
    <w:p w14:paraId="473F97CF" w14:textId="77777777" w:rsidR="00213322" w:rsidRPr="0003297C" w:rsidRDefault="00213322" w:rsidP="00213322">
      <w:pPr>
        <w:jc w:val="right"/>
        <w:rPr>
          <w:rFonts w:ascii="Calibri" w:hAnsi="Calibri" w:cs="Calibri"/>
        </w:rPr>
      </w:pPr>
    </w:p>
    <w:p w14:paraId="6DAFC0EE" w14:textId="77777777" w:rsidR="00213322" w:rsidRPr="0003297C" w:rsidRDefault="00213322" w:rsidP="00213322">
      <w:pPr>
        <w:jc w:val="right"/>
        <w:rPr>
          <w:rFonts w:ascii="Calibri" w:hAnsi="Calibri" w:cs="Calibri"/>
        </w:rPr>
      </w:pPr>
    </w:p>
    <w:p w14:paraId="0A895769" w14:textId="77777777" w:rsidR="00213322" w:rsidRPr="0003297C" w:rsidRDefault="00213322" w:rsidP="00213322">
      <w:pPr>
        <w:jc w:val="right"/>
        <w:rPr>
          <w:rFonts w:ascii="Calibri" w:hAnsi="Calibri" w:cs="Calibri"/>
        </w:rPr>
      </w:pPr>
    </w:p>
    <w:p w14:paraId="51EB0ED1" w14:textId="77777777" w:rsidR="00213322" w:rsidRPr="0003297C" w:rsidRDefault="00213322" w:rsidP="00213322">
      <w:pPr>
        <w:rPr>
          <w:rFonts w:ascii="Calibri" w:hAnsi="Calibri" w:cs="Calibri"/>
        </w:rPr>
      </w:pPr>
    </w:p>
    <w:p w14:paraId="41A44031" w14:textId="77777777" w:rsidR="00213322" w:rsidRPr="0003297C" w:rsidRDefault="00213322" w:rsidP="00213322">
      <w:pPr>
        <w:rPr>
          <w:rFonts w:ascii="Calibri" w:hAnsi="Calibri" w:cs="Calibri"/>
        </w:rPr>
      </w:pPr>
    </w:p>
    <w:p w14:paraId="553F7097" w14:textId="77777777" w:rsidR="00213322" w:rsidRPr="0003297C" w:rsidRDefault="00213322" w:rsidP="00213322">
      <w:pPr>
        <w:rPr>
          <w:rFonts w:ascii="Calibri" w:hAnsi="Calibri" w:cs="Calibri"/>
        </w:rPr>
      </w:pPr>
    </w:p>
    <w:p w14:paraId="7DCF340F" w14:textId="77777777" w:rsidR="00213322" w:rsidRPr="0003297C" w:rsidRDefault="00213322" w:rsidP="00213322">
      <w:pPr>
        <w:rPr>
          <w:rFonts w:ascii="Calibri" w:hAnsi="Calibri" w:cs="Calibri"/>
        </w:rPr>
      </w:pPr>
    </w:p>
    <w:p w14:paraId="110D102C" w14:textId="77777777" w:rsidR="00213322" w:rsidRPr="0003297C" w:rsidRDefault="00213322" w:rsidP="00213322">
      <w:pPr>
        <w:rPr>
          <w:rFonts w:ascii="Calibri" w:hAnsi="Calibri" w:cs="Calibri"/>
        </w:rPr>
      </w:pPr>
    </w:p>
    <w:p w14:paraId="3D32310A" w14:textId="77777777" w:rsidR="00213322" w:rsidRPr="0003297C" w:rsidRDefault="00213322" w:rsidP="00213322">
      <w:pPr>
        <w:rPr>
          <w:rFonts w:ascii="Calibri" w:hAnsi="Calibri" w:cs="Calibri"/>
        </w:rPr>
      </w:pPr>
    </w:p>
    <w:p w14:paraId="49902A4B" w14:textId="77777777" w:rsidR="00213322" w:rsidRPr="0003297C" w:rsidRDefault="00213322" w:rsidP="00213322">
      <w:pPr>
        <w:rPr>
          <w:rFonts w:ascii="Calibri" w:hAnsi="Calibri" w:cs="Calibri"/>
        </w:rPr>
      </w:pPr>
    </w:p>
    <w:p w14:paraId="3AB35B09" w14:textId="77777777" w:rsidR="00213322" w:rsidRPr="0003297C" w:rsidRDefault="00213322" w:rsidP="00213322">
      <w:pPr>
        <w:rPr>
          <w:rFonts w:ascii="Calibri" w:hAnsi="Calibri" w:cs="Calibri"/>
        </w:rPr>
      </w:pPr>
    </w:p>
    <w:p w14:paraId="0DB82F4E" w14:textId="77777777" w:rsidR="00213322" w:rsidRPr="0003297C" w:rsidRDefault="00213322" w:rsidP="00213322">
      <w:pPr>
        <w:rPr>
          <w:rFonts w:ascii="Calibri" w:hAnsi="Calibri" w:cs="Calibri"/>
        </w:rPr>
      </w:pPr>
    </w:p>
    <w:p w14:paraId="6DFB7E4D" w14:textId="77777777" w:rsidR="00213322" w:rsidRPr="0003297C" w:rsidRDefault="00213322" w:rsidP="00213322">
      <w:pPr>
        <w:rPr>
          <w:rFonts w:ascii="Calibri" w:hAnsi="Calibri" w:cs="Calibri"/>
        </w:rPr>
      </w:pPr>
    </w:p>
    <w:p w14:paraId="64294E4D" w14:textId="77777777" w:rsidR="00213322" w:rsidRPr="0003297C" w:rsidRDefault="00213322" w:rsidP="00213322">
      <w:pPr>
        <w:rPr>
          <w:rFonts w:ascii="Calibri" w:hAnsi="Calibri" w:cs="Calibri"/>
        </w:rPr>
      </w:pPr>
    </w:p>
    <w:p w14:paraId="1FADC368" w14:textId="77777777" w:rsidR="00213322" w:rsidRPr="0003297C" w:rsidRDefault="00213322" w:rsidP="00213322">
      <w:pPr>
        <w:rPr>
          <w:rFonts w:ascii="Calibri" w:hAnsi="Calibri" w:cs="Calibri"/>
        </w:rPr>
      </w:pPr>
    </w:p>
    <w:p w14:paraId="682E21AE" w14:textId="77777777" w:rsidR="00213322" w:rsidRPr="0003297C" w:rsidRDefault="00213322" w:rsidP="00213322">
      <w:pPr>
        <w:rPr>
          <w:rFonts w:ascii="Calibri" w:hAnsi="Calibri" w:cs="Calibri"/>
        </w:rPr>
      </w:pPr>
    </w:p>
    <w:p w14:paraId="4CCEF331" w14:textId="77777777" w:rsidR="00213322" w:rsidRPr="0003297C" w:rsidRDefault="00213322" w:rsidP="00213322">
      <w:pPr>
        <w:rPr>
          <w:rFonts w:ascii="Calibri" w:hAnsi="Calibri" w:cs="Calibri"/>
        </w:rPr>
      </w:pPr>
    </w:p>
    <w:p w14:paraId="3A54769E" w14:textId="77777777" w:rsidR="00213322" w:rsidRPr="0003297C" w:rsidRDefault="00213322" w:rsidP="00213322">
      <w:pPr>
        <w:tabs>
          <w:tab w:val="left" w:pos="7278"/>
        </w:tabs>
        <w:rPr>
          <w:rFonts w:ascii="Calibri" w:hAnsi="Calibri" w:cs="Calibri"/>
        </w:rPr>
      </w:pPr>
      <w:r w:rsidRPr="0003297C">
        <w:rPr>
          <w:rFonts w:ascii="Calibri" w:hAnsi="Calibri" w:cs="Calibri"/>
        </w:rPr>
        <w:tab/>
      </w:r>
    </w:p>
    <w:p w14:paraId="555760BE" w14:textId="77777777" w:rsidR="00213322" w:rsidRPr="0003297C" w:rsidRDefault="00213322" w:rsidP="00213322">
      <w:pPr>
        <w:tabs>
          <w:tab w:val="left" w:pos="7278"/>
        </w:tabs>
        <w:rPr>
          <w:rFonts w:ascii="Calibri" w:hAnsi="Calibri" w:cs="Calibri"/>
        </w:rPr>
      </w:pPr>
    </w:p>
    <w:p w14:paraId="14272E98" w14:textId="77777777" w:rsidR="00213322" w:rsidRPr="0003297C" w:rsidRDefault="00213322" w:rsidP="00213322">
      <w:pPr>
        <w:tabs>
          <w:tab w:val="left" w:pos="7278"/>
        </w:tabs>
        <w:rPr>
          <w:rFonts w:ascii="Calibri" w:hAnsi="Calibri" w:cs="Calibri"/>
        </w:rPr>
      </w:pPr>
    </w:p>
    <w:p w14:paraId="3E334154" w14:textId="77777777" w:rsidR="00213322" w:rsidRPr="0003297C" w:rsidRDefault="00213322" w:rsidP="00213322">
      <w:pPr>
        <w:tabs>
          <w:tab w:val="left" w:pos="7278"/>
        </w:tabs>
        <w:rPr>
          <w:rFonts w:ascii="Calibri" w:hAnsi="Calibri" w:cs="Calibri"/>
        </w:rPr>
      </w:pPr>
    </w:p>
    <w:p w14:paraId="4F5E11A0" w14:textId="77777777" w:rsidR="00213322" w:rsidRPr="0003297C" w:rsidRDefault="00213322" w:rsidP="00213322">
      <w:pPr>
        <w:tabs>
          <w:tab w:val="left" w:pos="7278"/>
        </w:tabs>
        <w:rPr>
          <w:rFonts w:ascii="Calibri" w:hAnsi="Calibri" w:cs="Calibri"/>
        </w:rPr>
      </w:pPr>
    </w:p>
    <w:p w14:paraId="66D7065B" w14:textId="77777777" w:rsidR="00213322" w:rsidRPr="0003297C" w:rsidRDefault="00213322" w:rsidP="00213322">
      <w:pPr>
        <w:tabs>
          <w:tab w:val="left" w:pos="7278"/>
        </w:tabs>
        <w:rPr>
          <w:rFonts w:ascii="Calibri" w:hAnsi="Calibri" w:cs="Calibri"/>
        </w:rPr>
      </w:pPr>
    </w:p>
    <w:p w14:paraId="621BCC17" w14:textId="77777777" w:rsidR="00213322" w:rsidRPr="0003297C" w:rsidRDefault="00213322" w:rsidP="00213322">
      <w:pPr>
        <w:tabs>
          <w:tab w:val="left" w:pos="7278"/>
        </w:tabs>
        <w:rPr>
          <w:rFonts w:ascii="Calibri" w:hAnsi="Calibri" w:cs="Calibri"/>
        </w:rPr>
      </w:pPr>
    </w:p>
    <w:p w14:paraId="5F7171EF" w14:textId="63F28EF1" w:rsidR="00213322" w:rsidRPr="0003297C" w:rsidRDefault="00661380" w:rsidP="00213322">
      <w:pPr>
        <w:tabs>
          <w:tab w:val="left" w:pos="7278"/>
        </w:tabs>
        <w:rPr>
          <w:rFonts w:ascii="Calibri" w:hAnsi="Calibri" w:cs="Calibri"/>
        </w:rPr>
      </w:pPr>
      <w:r w:rsidRPr="0003297C">
        <w:rPr>
          <w:rFonts w:ascii="Calibri" w:hAnsi="Calibri" w:cs="Calibri"/>
          <w:noProof/>
        </w:rPr>
        <w:lastRenderedPageBreak/>
        <mc:AlternateContent>
          <mc:Choice Requires="wps">
            <w:drawing>
              <wp:anchor distT="0" distB="0" distL="114300" distR="114300" simplePos="0" relativeHeight="251670528" behindDoc="0" locked="0" layoutInCell="1" allowOverlap="1" wp14:anchorId="7BA9FC3F" wp14:editId="62B2147E">
                <wp:simplePos x="0" y="0"/>
                <wp:positionH relativeFrom="margin">
                  <wp:posOffset>-785611</wp:posOffset>
                </wp:positionH>
                <wp:positionV relativeFrom="paragraph">
                  <wp:posOffset>-373487</wp:posOffset>
                </wp:positionV>
                <wp:extent cx="7537450" cy="7379594"/>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537450" cy="7379594"/>
                        </a:xfrm>
                        <a:prstGeom prst="rect">
                          <a:avLst/>
                        </a:prstGeom>
                        <a:noFill/>
                        <a:ln w="6350">
                          <a:noFill/>
                        </a:ln>
                      </wps:spPr>
                      <wps:txbx>
                        <w:txbxContent>
                          <w:p w14:paraId="3E0BDA71" w14:textId="77777777" w:rsidR="004A7CC2" w:rsidRDefault="004A7CC2" w:rsidP="004320DE">
                            <w:pPr>
                              <w:rPr>
                                <w:rFonts w:cstheme="minorHAnsi"/>
                                <w:color w:val="000000" w:themeColor="text1"/>
                                <w:szCs w:val="20"/>
                              </w:rPr>
                            </w:pPr>
                          </w:p>
                          <w:p w14:paraId="5E063969" w14:textId="77777777" w:rsidR="00661380" w:rsidRDefault="00661380" w:rsidP="004320DE">
                            <w:pPr>
                              <w:rPr>
                                <w:rFonts w:cstheme="minorHAnsi"/>
                                <w:color w:val="000000" w:themeColor="text1"/>
                                <w:szCs w:val="20"/>
                              </w:rPr>
                            </w:pPr>
                          </w:p>
                          <w:p w14:paraId="67C7EA07" w14:textId="0F6CDA7A" w:rsidR="004A7CC2" w:rsidRPr="005D753E" w:rsidRDefault="004A7CC2" w:rsidP="004320DE">
                            <w:pPr>
                              <w:rPr>
                                <w:rFonts w:cstheme="minorHAnsi"/>
                                <w:color w:val="000000" w:themeColor="text1"/>
                                <w:szCs w:val="20"/>
                              </w:rPr>
                            </w:pPr>
                            <w:r w:rsidRPr="005D753E">
                              <w:rPr>
                                <w:rFonts w:cstheme="minorHAnsi"/>
                                <w:color w:val="000000" w:themeColor="text1"/>
                                <w:szCs w:val="20"/>
                              </w:rPr>
                              <w:t>This book is designed to acquaint you with the Marshall University Forensic Science Program along with the terms and conditions of your student status. It is NOT a student contract or a promise of specific treatment but a reference to inform and assist with general policies. Consult the Marshall University Website and Marshall University Graduate Catalog for official information.</w:t>
                            </w:r>
                          </w:p>
                          <w:p w14:paraId="7B6A0B98" w14:textId="77777777" w:rsidR="004A7CC2" w:rsidRPr="005D753E" w:rsidRDefault="004A7CC2" w:rsidP="002B3AB4">
                            <w:pPr>
                              <w:rPr>
                                <w:rFonts w:cstheme="minorHAnsi"/>
                                <w:color w:val="000000" w:themeColor="text1"/>
                                <w:szCs w:val="20"/>
                              </w:rPr>
                            </w:pPr>
                            <w:r w:rsidRPr="005D753E">
                              <w:rPr>
                                <w:rFonts w:cstheme="minorHAnsi"/>
                                <w:color w:val="000000" w:themeColor="text1"/>
                                <w:szCs w:val="20"/>
                              </w:rPr>
                              <w:t xml:space="preserve">Please refer to the following websites for additional information:                                                                                      </w:t>
                            </w:r>
                          </w:p>
                          <w:tbl>
                            <w:tblPr>
                              <w:tblW w:w="0" w:type="auto"/>
                              <w:tblLook w:val="01E0" w:firstRow="1" w:lastRow="1" w:firstColumn="1" w:lastColumn="1" w:noHBand="0" w:noVBand="0"/>
                            </w:tblPr>
                            <w:tblGrid>
                              <w:gridCol w:w="5148"/>
                              <w:gridCol w:w="5148"/>
                            </w:tblGrid>
                            <w:tr w:rsidR="004A7CC2" w:rsidRPr="005D753E" w14:paraId="256AE5C3" w14:textId="77777777" w:rsidTr="002411D8">
                              <w:tc>
                                <w:tcPr>
                                  <w:tcW w:w="5148" w:type="dxa"/>
                                </w:tcPr>
                                <w:p w14:paraId="2E4BCC7E" w14:textId="77777777" w:rsidR="004A7CC2" w:rsidRPr="005D753E" w:rsidRDefault="004A7CC2" w:rsidP="004320DE">
                                  <w:pPr>
                                    <w:ind w:right="-720"/>
                                    <w:rPr>
                                      <w:rFonts w:cstheme="minorHAnsi"/>
                                      <w:color w:val="000000" w:themeColor="text1"/>
                                      <w:szCs w:val="20"/>
                                    </w:rPr>
                                  </w:pPr>
                                  <w:r w:rsidRPr="005D753E">
                                    <w:rPr>
                                      <w:rFonts w:cstheme="minorHAnsi"/>
                                      <w:color w:val="000000" w:themeColor="text1"/>
                                      <w:szCs w:val="20"/>
                                    </w:rPr>
                                    <w:t>Marshall University Forensic Science Program</w:t>
                                  </w:r>
                                </w:p>
                                <w:p w14:paraId="2CF0C46F" w14:textId="77777777" w:rsidR="004A7CC2" w:rsidRPr="005D753E" w:rsidRDefault="004A7CC2" w:rsidP="004320DE">
                                  <w:pPr>
                                    <w:ind w:right="-720"/>
                                    <w:rPr>
                                      <w:rFonts w:cstheme="minorHAnsi"/>
                                      <w:color w:val="000000" w:themeColor="text1"/>
                                      <w:szCs w:val="20"/>
                                    </w:rPr>
                                  </w:pPr>
                                  <w:r w:rsidRPr="005D753E">
                                    <w:rPr>
                                      <w:rFonts w:cstheme="minorHAnsi"/>
                                      <w:color w:val="000000" w:themeColor="text1"/>
                                      <w:szCs w:val="20"/>
                                    </w:rPr>
                                    <w:t>Marshall University Forensic Science Center</w:t>
                                  </w:r>
                                </w:p>
                              </w:tc>
                              <w:tc>
                                <w:tcPr>
                                  <w:tcW w:w="5148" w:type="dxa"/>
                                </w:tcPr>
                                <w:p w14:paraId="2BAC94D1" w14:textId="77777777" w:rsidR="004A7CC2" w:rsidRPr="008C05F7" w:rsidRDefault="00CF4EA0" w:rsidP="004320DE">
                                  <w:pPr>
                                    <w:ind w:right="-720"/>
                                    <w:rPr>
                                      <w:rFonts w:cstheme="minorHAnsi"/>
                                      <w:color w:val="000000" w:themeColor="text1"/>
                                      <w:szCs w:val="20"/>
                                      <w:u w:val="single"/>
                                    </w:rPr>
                                  </w:pPr>
                                  <w:hyperlink r:id="rId14" w:history="1">
                                    <w:r w:rsidR="004A7CC2" w:rsidRPr="008C05F7">
                                      <w:rPr>
                                        <w:rStyle w:val="Hyperlink"/>
                                        <w:rFonts w:cstheme="minorHAnsi"/>
                                        <w:color w:val="000000" w:themeColor="text1"/>
                                        <w:szCs w:val="20"/>
                                      </w:rPr>
                                      <w:t>www.marshall.edu/forensics</w:t>
                                    </w:r>
                                  </w:hyperlink>
                                </w:p>
                                <w:p w14:paraId="16D5DC23" w14:textId="77777777" w:rsidR="004A7CC2" w:rsidRPr="008C05F7" w:rsidRDefault="00CF4EA0" w:rsidP="004320DE">
                                  <w:pPr>
                                    <w:ind w:right="-720"/>
                                    <w:rPr>
                                      <w:rFonts w:cstheme="minorHAnsi"/>
                                      <w:color w:val="000000" w:themeColor="text1"/>
                                      <w:szCs w:val="20"/>
                                      <w:u w:val="single"/>
                                    </w:rPr>
                                  </w:pPr>
                                  <w:hyperlink r:id="rId15" w:history="1">
                                    <w:r w:rsidR="004A7CC2" w:rsidRPr="008C05F7">
                                      <w:rPr>
                                        <w:rStyle w:val="Hyperlink"/>
                                        <w:rFonts w:cstheme="minorHAnsi"/>
                                        <w:color w:val="000000" w:themeColor="text1"/>
                                        <w:szCs w:val="20"/>
                                      </w:rPr>
                                      <w:t>forensics.marshall.edu</w:t>
                                    </w:r>
                                  </w:hyperlink>
                                  <w:r w:rsidR="004A7CC2" w:rsidRPr="008C05F7">
                                    <w:rPr>
                                      <w:rFonts w:cstheme="minorHAnsi"/>
                                      <w:color w:val="000000" w:themeColor="text1"/>
                                      <w:szCs w:val="20"/>
                                      <w:u w:val="single"/>
                                    </w:rPr>
                                    <w:t xml:space="preserve"> </w:t>
                                  </w:r>
                                </w:p>
                              </w:tc>
                            </w:tr>
                            <w:tr w:rsidR="004A7CC2" w:rsidRPr="005D753E" w14:paraId="031E09EC" w14:textId="77777777" w:rsidTr="002411D8">
                              <w:tc>
                                <w:tcPr>
                                  <w:tcW w:w="5148" w:type="dxa"/>
                                </w:tcPr>
                                <w:p w14:paraId="10FD226A" w14:textId="77777777" w:rsidR="004A7CC2" w:rsidRDefault="004A7CC2" w:rsidP="004320DE">
                                  <w:pPr>
                                    <w:ind w:right="-720"/>
                                    <w:rPr>
                                      <w:rFonts w:cstheme="minorHAnsi"/>
                                      <w:color w:val="000000" w:themeColor="text1"/>
                                      <w:szCs w:val="20"/>
                                    </w:rPr>
                                  </w:pPr>
                                  <w:r w:rsidRPr="005D753E">
                                    <w:rPr>
                                      <w:rFonts w:cstheme="minorHAnsi"/>
                                      <w:color w:val="000000" w:themeColor="text1"/>
                                      <w:szCs w:val="20"/>
                                    </w:rPr>
                                    <w:t>Marshall University Graduate College</w:t>
                                  </w:r>
                                </w:p>
                                <w:p w14:paraId="5A1DF54D" w14:textId="77777777" w:rsidR="004A7CC2" w:rsidRPr="005D753E" w:rsidRDefault="004A7CC2" w:rsidP="004320DE">
                                  <w:pPr>
                                    <w:ind w:right="-720"/>
                                    <w:rPr>
                                      <w:rFonts w:cstheme="minorHAnsi"/>
                                      <w:color w:val="000000" w:themeColor="text1"/>
                                      <w:szCs w:val="20"/>
                                    </w:rPr>
                                  </w:pPr>
                                  <w:r>
                                    <w:rPr>
                                      <w:rFonts w:cstheme="minorHAnsi"/>
                                      <w:color w:val="000000" w:themeColor="text1"/>
                                      <w:szCs w:val="20"/>
                                    </w:rPr>
                                    <w:t>Marshall University College of Science</w:t>
                                  </w:r>
                                </w:p>
                              </w:tc>
                              <w:tc>
                                <w:tcPr>
                                  <w:tcW w:w="5148" w:type="dxa"/>
                                </w:tcPr>
                                <w:p w14:paraId="4A587F09" w14:textId="77777777" w:rsidR="004A7CC2" w:rsidRPr="008C05F7" w:rsidRDefault="00CF4EA0" w:rsidP="004320DE">
                                  <w:pPr>
                                    <w:ind w:right="-720"/>
                                    <w:rPr>
                                      <w:rStyle w:val="Hyperlink"/>
                                      <w:rFonts w:cstheme="minorHAnsi"/>
                                      <w:color w:val="000000" w:themeColor="text1"/>
                                    </w:rPr>
                                  </w:pPr>
                                  <w:hyperlink r:id="rId16" w:history="1">
                                    <w:r w:rsidR="004A7CC2" w:rsidRPr="008C05F7">
                                      <w:rPr>
                                        <w:rStyle w:val="Hyperlink"/>
                                        <w:rFonts w:cstheme="minorHAnsi"/>
                                        <w:color w:val="000000" w:themeColor="text1"/>
                                        <w:szCs w:val="20"/>
                                      </w:rPr>
                                      <w:t>www.marshall.edu/graduate</w:t>
                                    </w:r>
                                  </w:hyperlink>
                                  <w:r w:rsidR="004A7CC2" w:rsidRPr="008C05F7">
                                    <w:rPr>
                                      <w:rStyle w:val="Hyperlink"/>
                                      <w:rFonts w:cstheme="minorHAnsi"/>
                                      <w:color w:val="000000" w:themeColor="text1"/>
                                    </w:rPr>
                                    <w:t xml:space="preserve"> </w:t>
                                  </w:r>
                                </w:p>
                                <w:p w14:paraId="400E63F8" w14:textId="7DDCA04C" w:rsidR="004A7CC2" w:rsidRPr="008C05F7" w:rsidRDefault="00CF4EA0" w:rsidP="004320DE">
                                  <w:pPr>
                                    <w:ind w:right="-720"/>
                                    <w:rPr>
                                      <w:rFonts w:cstheme="minorHAnsi"/>
                                      <w:color w:val="000000" w:themeColor="text1"/>
                                      <w:u w:val="single"/>
                                    </w:rPr>
                                  </w:pPr>
                                  <w:hyperlink r:id="rId17" w:history="1">
                                    <w:r w:rsidR="008C05F7" w:rsidRPr="008C05F7">
                                      <w:rPr>
                                        <w:rStyle w:val="Hyperlink"/>
                                        <w:rFonts w:cstheme="minorHAnsi"/>
                                        <w:color w:val="000000" w:themeColor="text1"/>
                                      </w:rPr>
                                      <w:t>www.marshall.edu/cos</w:t>
                                    </w:r>
                                  </w:hyperlink>
                                  <w:r w:rsidR="008C05F7" w:rsidRPr="008C05F7">
                                    <w:rPr>
                                      <w:rStyle w:val="Hyperlink"/>
                                      <w:rFonts w:cstheme="minorHAnsi"/>
                                      <w:color w:val="000000" w:themeColor="text1"/>
                                    </w:rPr>
                                    <w:t xml:space="preserve"> </w:t>
                                  </w:r>
                                </w:p>
                              </w:tc>
                            </w:tr>
                            <w:tr w:rsidR="004A7CC2" w:rsidRPr="005D753E" w14:paraId="6C6999D2" w14:textId="77777777" w:rsidTr="002411D8">
                              <w:tc>
                                <w:tcPr>
                                  <w:tcW w:w="5148" w:type="dxa"/>
                                </w:tcPr>
                                <w:p w14:paraId="326F5AA2" w14:textId="77777777" w:rsidR="004A7CC2" w:rsidRPr="005D753E" w:rsidRDefault="004A7CC2" w:rsidP="004320DE">
                                  <w:pPr>
                                    <w:ind w:right="-720"/>
                                    <w:rPr>
                                      <w:rFonts w:cstheme="minorHAnsi"/>
                                      <w:color w:val="000000" w:themeColor="text1"/>
                                      <w:szCs w:val="20"/>
                                    </w:rPr>
                                  </w:pPr>
                                  <w:r w:rsidRPr="005D753E">
                                    <w:rPr>
                                      <w:rFonts w:cstheme="minorHAnsi"/>
                                      <w:color w:val="000000" w:themeColor="text1"/>
                                      <w:szCs w:val="20"/>
                                    </w:rPr>
                                    <w:t>Marshall University Main Campus</w:t>
                                  </w:r>
                                </w:p>
                              </w:tc>
                              <w:tc>
                                <w:tcPr>
                                  <w:tcW w:w="5148" w:type="dxa"/>
                                </w:tcPr>
                                <w:p w14:paraId="74F4BFA9" w14:textId="77777777" w:rsidR="004A7CC2" w:rsidRPr="008C05F7" w:rsidRDefault="00CF4EA0" w:rsidP="004320DE">
                                  <w:pPr>
                                    <w:ind w:right="-720"/>
                                    <w:rPr>
                                      <w:rFonts w:cstheme="minorHAnsi"/>
                                      <w:color w:val="000000" w:themeColor="text1"/>
                                      <w:szCs w:val="20"/>
                                      <w:u w:val="single"/>
                                    </w:rPr>
                                  </w:pPr>
                                  <w:hyperlink r:id="rId18" w:history="1">
                                    <w:r w:rsidR="004A7CC2" w:rsidRPr="008C05F7">
                                      <w:rPr>
                                        <w:rStyle w:val="Hyperlink"/>
                                        <w:rFonts w:cstheme="minorHAnsi"/>
                                        <w:color w:val="000000" w:themeColor="text1"/>
                                        <w:szCs w:val="20"/>
                                      </w:rPr>
                                      <w:t>www.marshall.edu</w:t>
                                    </w:r>
                                  </w:hyperlink>
                                </w:p>
                              </w:tc>
                            </w:tr>
                          </w:tbl>
                          <w:p w14:paraId="2A3F0EFE" w14:textId="77777777" w:rsidR="004A7CC2" w:rsidRDefault="004A7CC2" w:rsidP="004320DE">
                            <w:pPr>
                              <w:rPr>
                                <w:rFonts w:cstheme="minorHAnsi"/>
                                <w:color w:val="000000" w:themeColor="text1"/>
                                <w:szCs w:val="20"/>
                              </w:rPr>
                            </w:pPr>
                            <w:r w:rsidRPr="005D753E">
                              <w:rPr>
                                <w:rFonts w:cstheme="minorHAnsi"/>
                                <w:color w:val="000000" w:themeColor="text1"/>
                                <w:szCs w:val="20"/>
                              </w:rPr>
                              <w:t xml:space="preserve">It is the intent of the Forensic Science </w:t>
                            </w:r>
                            <w:r>
                              <w:rPr>
                                <w:rFonts w:cstheme="minorHAnsi"/>
                                <w:color w:val="000000" w:themeColor="text1"/>
                                <w:szCs w:val="20"/>
                              </w:rPr>
                              <w:t xml:space="preserve">Academic </w:t>
                            </w:r>
                            <w:r w:rsidRPr="005D753E">
                              <w:rPr>
                                <w:rFonts w:cstheme="minorHAnsi"/>
                                <w:color w:val="000000" w:themeColor="text1"/>
                                <w:szCs w:val="20"/>
                              </w:rPr>
                              <w:t>Program</w:t>
                            </w:r>
                            <w:r>
                              <w:rPr>
                                <w:rFonts w:cstheme="minorHAnsi"/>
                                <w:color w:val="000000" w:themeColor="text1"/>
                                <w:szCs w:val="20"/>
                              </w:rPr>
                              <w:t>s</w:t>
                            </w:r>
                            <w:r w:rsidRPr="005D753E">
                              <w:rPr>
                                <w:rFonts w:cstheme="minorHAnsi"/>
                                <w:color w:val="000000" w:themeColor="text1"/>
                                <w:szCs w:val="20"/>
                              </w:rPr>
                              <w:t xml:space="preserve"> to provide information important for the student’s successful completion of a Master of Science degree at Marshall University. During orientation, a collection of documents or websites will be provided detailing various policies of Marshall University, the Graduate School, and the Forensic Science Program. To document our thoroughness in providing essential university and program information, we ask you place your initials before each of the items in the table of contents indicating you have either been provided a hard copy and/or instructions to access specific information. This signed document will be placed in your student file.</w:t>
                            </w:r>
                          </w:p>
                          <w:p w14:paraId="502EE9EF" w14:textId="77777777" w:rsidR="004A7CC2" w:rsidRDefault="004A7CC2" w:rsidP="004320DE">
                            <w:r w:rsidRPr="004320DE">
                              <w:t>*Please note that the instructor may use some works in this publication that are copyrighted by the publisher or original author. These works are provided to students under the Educational Fair Use provision of Title 17 of the US Code and are not to be shared with individuals who are not enrolled in this program without express permission from the program or original author.</w:t>
                            </w:r>
                          </w:p>
                          <w:p w14:paraId="32D1507D" w14:textId="77777777" w:rsidR="004A7CC2" w:rsidRPr="00145DFA" w:rsidRDefault="004A7CC2" w:rsidP="004320DE">
                            <w:pPr>
                              <w:rPr>
                                <w:sz w:val="8"/>
                              </w:rPr>
                            </w:pPr>
                          </w:p>
                          <w:p w14:paraId="23099D02" w14:textId="77777777" w:rsidR="004A7CC2" w:rsidRPr="005D753E" w:rsidRDefault="004A7CC2" w:rsidP="004320DE">
                            <w:pPr>
                              <w:rPr>
                                <w:rFonts w:cstheme="minorHAnsi"/>
                                <w:color w:val="000000" w:themeColor="text1"/>
                                <w:szCs w:val="20"/>
                              </w:rPr>
                            </w:pPr>
                          </w:p>
                          <w:p w14:paraId="42D92826" w14:textId="77777777" w:rsidR="004A7CC2" w:rsidRDefault="004A7CC2" w:rsidP="00145DFA">
                            <w:pPr>
                              <w:pStyle w:val="ListParagraph"/>
                              <w:numPr>
                                <w:ilvl w:val="0"/>
                                <w:numId w:val="1"/>
                              </w:numPr>
                              <w:spacing w:line="276" w:lineRule="auto"/>
                              <w:rPr>
                                <w:rFonts w:cstheme="minorHAnsi"/>
                                <w:color w:val="000000" w:themeColor="text1"/>
                                <w:szCs w:val="20"/>
                              </w:rPr>
                            </w:pPr>
                            <w:r w:rsidRPr="00145DFA">
                              <w:rPr>
                                <w:rFonts w:cstheme="minorHAnsi"/>
                                <w:color w:val="000000" w:themeColor="text1"/>
                                <w:szCs w:val="20"/>
                              </w:rPr>
                              <w:t>Kelly Beatty, B.S. 1998, West Liberty State College; M.S. 2000, Marshall University</w:t>
                            </w:r>
                          </w:p>
                          <w:p w14:paraId="1FE60C27" w14:textId="77777777" w:rsidR="004A7CC2" w:rsidRPr="00145DFA" w:rsidRDefault="004A7CC2" w:rsidP="00145DFA">
                            <w:pPr>
                              <w:pStyle w:val="ListParagraph"/>
                              <w:numPr>
                                <w:ilvl w:val="0"/>
                                <w:numId w:val="1"/>
                              </w:numPr>
                              <w:spacing w:line="276" w:lineRule="auto"/>
                              <w:rPr>
                                <w:rFonts w:cstheme="minorHAnsi"/>
                                <w:color w:val="000000" w:themeColor="text1"/>
                                <w:szCs w:val="20"/>
                              </w:rPr>
                            </w:pPr>
                            <w:r>
                              <w:rPr>
                                <w:rFonts w:cstheme="minorHAnsi"/>
                                <w:color w:val="000000" w:themeColor="text1"/>
                                <w:szCs w:val="20"/>
                              </w:rPr>
                              <w:t>Joshua Brunty, B.A. 2005, Marshall University; M.S. 2009, Marshall University</w:t>
                            </w:r>
                          </w:p>
                          <w:p w14:paraId="576CFF8B" w14:textId="1FFA47D6" w:rsidR="004A7CC2" w:rsidRPr="004320DE" w:rsidRDefault="004A7CD2" w:rsidP="000926B0">
                            <w:pPr>
                              <w:pStyle w:val="ListParagraph"/>
                              <w:numPr>
                                <w:ilvl w:val="0"/>
                                <w:numId w:val="1"/>
                              </w:numPr>
                              <w:spacing w:line="276" w:lineRule="auto"/>
                              <w:rPr>
                                <w:rFonts w:cstheme="minorHAnsi"/>
                                <w:color w:val="000000" w:themeColor="text1"/>
                                <w:szCs w:val="20"/>
                              </w:rPr>
                            </w:pPr>
                            <w:r>
                              <w:rPr>
                                <w:rFonts w:cstheme="minorHAnsi"/>
                                <w:color w:val="000000" w:themeColor="text1"/>
                                <w:szCs w:val="20"/>
                              </w:rPr>
                              <w:t>Kimberly S. Kunkler, B.S. 1993, Mississippi State University; M.S. 1994 Northwestern University; Ph.D. 1998 Northwestern</w:t>
                            </w:r>
                          </w:p>
                          <w:p w14:paraId="0B946D5D" w14:textId="77777777" w:rsidR="004A7CC2" w:rsidRPr="004320DE" w:rsidRDefault="004A7CC2" w:rsidP="000926B0">
                            <w:pPr>
                              <w:pStyle w:val="ListParagraph"/>
                              <w:numPr>
                                <w:ilvl w:val="0"/>
                                <w:numId w:val="1"/>
                              </w:numPr>
                              <w:spacing w:line="276" w:lineRule="auto"/>
                              <w:rPr>
                                <w:rFonts w:cstheme="minorHAnsi"/>
                                <w:color w:val="000000" w:themeColor="text1"/>
                                <w:szCs w:val="20"/>
                              </w:rPr>
                            </w:pPr>
                            <w:r w:rsidRPr="004320DE">
                              <w:rPr>
                                <w:rFonts w:cstheme="minorHAnsi"/>
                                <w:color w:val="000000" w:themeColor="text1"/>
                                <w:szCs w:val="20"/>
                              </w:rPr>
                              <w:t>Lauren Waugh, B.S. 2000, The Pennsylvania State University; M.S. 2004, Ph.D. 2010, Marshall University</w:t>
                            </w:r>
                          </w:p>
                          <w:p w14:paraId="5834318C" w14:textId="77777777" w:rsidR="004A7CC2" w:rsidRPr="004D0561" w:rsidRDefault="004A7CC2" w:rsidP="004320DE">
                            <w:pPr>
                              <w:ind w:hanging="90"/>
                              <w:rPr>
                                <w:rFonts w:cstheme="minorHAnsi"/>
                                <w:color w:val="000000" w:themeColor="text1"/>
                                <w:szCs w:val="20"/>
                              </w:rPr>
                            </w:pPr>
                          </w:p>
                          <w:p w14:paraId="655D9A81" w14:textId="77777777" w:rsidR="004A7CC2" w:rsidRPr="004320DE" w:rsidRDefault="004A7CC2" w:rsidP="00432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9FC3F" id="Text Box 17" o:spid="_x0000_s1030" type="#_x0000_t202" style="position:absolute;margin-left:-61.85pt;margin-top:-29.4pt;width:593.5pt;height:581.0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" filled="f" stroked="f" strokeweight=".5pt">
                <v:textbox>
                  <w:txbxContent>
                    <w:p w14:paraId="3E0BDA71" w14:textId="77777777" w:rsidR="004A7CC2" w:rsidRDefault="004A7CC2" w:rsidP="004320DE">
                      <w:pPr>
                        <w:rPr>
                          <w:rFonts w:cstheme="minorHAnsi"/>
                          <w:color w:val="000000" w:themeColor="text1"/>
                          <w:szCs w:val="20"/>
                        </w:rPr>
                      </w:pPr>
                    </w:p>
                    <w:p w14:paraId="5E063969" w14:textId="77777777" w:rsidR="00661380" w:rsidRDefault="00661380" w:rsidP="004320DE">
                      <w:pPr>
                        <w:rPr>
                          <w:rFonts w:cstheme="minorHAnsi"/>
                          <w:color w:val="000000" w:themeColor="text1"/>
                          <w:szCs w:val="20"/>
                        </w:rPr>
                      </w:pPr>
                    </w:p>
                    <w:p w14:paraId="67C7EA07" w14:textId="0F6CDA7A" w:rsidR="004A7CC2" w:rsidRPr="005D753E" w:rsidRDefault="004A7CC2" w:rsidP="004320DE">
                      <w:pPr>
                        <w:rPr>
                          <w:rFonts w:cstheme="minorHAnsi"/>
                          <w:color w:val="000000" w:themeColor="text1"/>
                          <w:szCs w:val="20"/>
                        </w:rPr>
                      </w:pPr>
                      <w:r w:rsidRPr="005D753E">
                        <w:rPr>
                          <w:rFonts w:cstheme="minorHAnsi"/>
                          <w:color w:val="000000" w:themeColor="text1"/>
                          <w:szCs w:val="20"/>
                        </w:rPr>
                        <w:t>This book is designed to acquaint you with the Marshall University Forensic Science Program along with the terms and conditions of your student status. It is NOT a student contract or a promise of specific treatment but a reference to inform and assist with general policies. Consult the Marshall University Website and Marshall University Graduate Catalog for official information.</w:t>
                      </w:r>
                    </w:p>
                    <w:p w14:paraId="7B6A0B98" w14:textId="77777777" w:rsidR="004A7CC2" w:rsidRPr="005D753E" w:rsidRDefault="004A7CC2" w:rsidP="002B3AB4">
                      <w:pPr>
                        <w:rPr>
                          <w:rFonts w:cstheme="minorHAnsi"/>
                          <w:color w:val="000000" w:themeColor="text1"/>
                          <w:szCs w:val="20"/>
                        </w:rPr>
                      </w:pPr>
                      <w:r w:rsidRPr="005D753E">
                        <w:rPr>
                          <w:rFonts w:cstheme="minorHAnsi"/>
                          <w:color w:val="000000" w:themeColor="text1"/>
                          <w:szCs w:val="20"/>
                        </w:rPr>
                        <w:t xml:space="preserve">Please refer to the following websites for additional information:                                                                                      </w:t>
                      </w:r>
                    </w:p>
                    <w:tbl>
                      <w:tblPr>
                        <w:tblW w:w="0" w:type="auto"/>
                        <w:tblLook w:val="01E0" w:firstRow="1" w:lastRow="1" w:firstColumn="1" w:lastColumn="1" w:noHBand="0" w:noVBand="0"/>
                      </w:tblPr>
                      <w:tblGrid>
                        <w:gridCol w:w="5148"/>
                        <w:gridCol w:w="5148"/>
                      </w:tblGrid>
                      <w:tr w:rsidR="004A7CC2" w:rsidRPr="005D753E" w14:paraId="256AE5C3" w14:textId="77777777" w:rsidTr="002411D8">
                        <w:tc>
                          <w:tcPr>
                            <w:tcW w:w="5148" w:type="dxa"/>
                          </w:tcPr>
                          <w:p w14:paraId="2E4BCC7E" w14:textId="77777777" w:rsidR="004A7CC2" w:rsidRPr="005D753E" w:rsidRDefault="004A7CC2" w:rsidP="004320DE">
                            <w:pPr>
                              <w:ind w:right="-720"/>
                              <w:rPr>
                                <w:rFonts w:cstheme="minorHAnsi"/>
                                <w:color w:val="000000" w:themeColor="text1"/>
                                <w:szCs w:val="20"/>
                              </w:rPr>
                            </w:pPr>
                            <w:r w:rsidRPr="005D753E">
                              <w:rPr>
                                <w:rFonts w:cstheme="minorHAnsi"/>
                                <w:color w:val="000000" w:themeColor="text1"/>
                                <w:szCs w:val="20"/>
                              </w:rPr>
                              <w:t>Marshall University Forensic Science Program</w:t>
                            </w:r>
                          </w:p>
                          <w:p w14:paraId="2CF0C46F" w14:textId="77777777" w:rsidR="004A7CC2" w:rsidRPr="005D753E" w:rsidRDefault="004A7CC2" w:rsidP="004320DE">
                            <w:pPr>
                              <w:ind w:right="-720"/>
                              <w:rPr>
                                <w:rFonts w:cstheme="minorHAnsi"/>
                                <w:color w:val="000000" w:themeColor="text1"/>
                                <w:szCs w:val="20"/>
                              </w:rPr>
                            </w:pPr>
                            <w:r w:rsidRPr="005D753E">
                              <w:rPr>
                                <w:rFonts w:cstheme="minorHAnsi"/>
                                <w:color w:val="000000" w:themeColor="text1"/>
                                <w:szCs w:val="20"/>
                              </w:rPr>
                              <w:t>Marshall University Forensic Science Center</w:t>
                            </w:r>
                          </w:p>
                        </w:tc>
                        <w:tc>
                          <w:tcPr>
                            <w:tcW w:w="5148" w:type="dxa"/>
                          </w:tcPr>
                          <w:p w14:paraId="2BAC94D1" w14:textId="77777777" w:rsidR="004A7CC2" w:rsidRPr="008C05F7" w:rsidRDefault="00CF4EA0" w:rsidP="004320DE">
                            <w:pPr>
                              <w:ind w:right="-720"/>
                              <w:rPr>
                                <w:rFonts w:cstheme="minorHAnsi"/>
                                <w:color w:val="000000" w:themeColor="text1"/>
                                <w:szCs w:val="20"/>
                                <w:u w:val="single"/>
                              </w:rPr>
                            </w:pPr>
                            <w:hyperlink r:id="rId19" w:history="1">
                              <w:r w:rsidR="004A7CC2" w:rsidRPr="008C05F7">
                                <w:rPr>
                                  <w:rStyle w:val="Hyperlink"/>
                                  <w:rFonts w:cstheme="minorHAnsi"/>
                                  <w:color w:val="000000" w:themeColor="text1"/>
                                  <w:szCs w:val="20"/>
                                </w:rPr>
                                <w:t>www.marshall.edu/forensics</w:t>
                              </w:r>
                            </w:hyperlink>
                          </w:p>
                          <w:p w14:paraId="16D5DC23" w14:textId="77777777" w:rsidR="004A7CC2" w:rsidRPr="008C05F7" w:rsidRDefault="00CF4EA0" w:rsidP="004320DE">
                            <w:pPr>
                              <w:ind w:right="-720"/>
                              <w:rPr>
                                <w:rFonts w:cstheme="minorHAnsi"/>
                                <w:color w:val="000000" w:themeColor="text1"/>
                                <w:szCs w:val="20"/>
                                <w:u w:val="single"/>
                              </w:rPr>
                            </w:pPr>
                            <w:hyperlink r:id="rId20" w:history="1">
                              <w:r w:rsidR="004A7CC2" w:rsidRPr="008C05F7">
                                <w:rPr>
                                  <w:rStyle w:val="Hyperlink"/>
                                  <w:rFonts w:cstheme="minorHAnsi"/>
                                  <w:color w:val="000000" w:themeColor="text1"/>
                                  <w:szCs w:val="20"/>
                                </w:rPr>
                                <w:t>forensics.marshall.edu</w:t>
                              </w:r>
                            </w:hyperlink>
                            <w:r w:rsidR="004A7CC2" w:rsidRPr="008C05F7">
                              <w:rPr>
                                <w:rFonts w:cstheme="minorHAnsi"/>
                                <w:color w:val="000000" w:themeColor="text1"/>
                                <w:szCs w:val="20"/>
                                <w:u w:val="single"/>
                              </w:rPr>
                              <w:t xml:space="preserve"> </w:t>
                            </w:r>
                          </w:p>
                        </w:tc>
                      </w:tr>
                      <w:tr w:rsidR="004A7CC2" w:rsidRPr="005D753E" w14:paraId="031E09EC" w14:textId="77777777" w:rsidTr="002411D8">
                        <w:tc>
                          <w:tcPr>
                            <w:tcW w:w="5148" w:type="dxa"/>
                          </w:tcPr>
                          <w:p w14:paraId="10FD226A" w14:textId="77777777" w:rsidR="004A7CC2" w:rsidRDefault="004A7CC2" w:rsidP="004320DE">
                            <w:pPr>
                              <w:ind w:right="-720"/>
                              <w:rPr>
                                <w:rFonts w:cstheme="minorHAnsi"/>
                                <w:color w:val="000000" w:themeColor="text1"/>
                                <w:szCs w:val="20"/>
                              </w:rPr>
                            </w:pPr>
                            <w:r w:rsidRPr="005D753E">
                              <w:rPr>
                                <w:rFonts w:cstheme="minorHAnsi"/>
                                <w:color w:val="000000" w:themeColor="text1"/>
                                <w:szCs w:val="20"/>
                              </w:rPr>
                              <w:t>Marshall University Graduate College</w:t>
                            </w:r>
                          </w:p>
                          <w:p w14:paraId="5A1DF54D" w14:textId="77777777" w:rsidR="004A7CC2" w:rsidRPr="005D753E" w:rsidRDefault="004A7CC2" w:rsidP="004320DE">
                            <w:pPr>
                              <w:ind w:right="-720"/>
                              <w:rPr>
                                <w:rFonts w:cstheme="minorHAnsi"/>
                                <w:color w:val="000000" w:themeColor="text1"/>
                                <w:szCs w:val="20"/>
                              </w:rPr>
                            </w:pPr>
                            <w:r>
                              <w:rPr>
                                <w:rFonts w:cstheme="minorHAnsi"/>
                                <w:color w:val="000000" w:themeColor="text1"/>
                                <w:szCs w:val="20"/>
                              </w:rPr>
                              <w:t>Marshall University College of Science</w:t>
                            </w:r>
                          </w:p>
                        </w:tc>
                        <w:tc>
                          <w:tcPr>
                            <w:tcW w:w="5148" w:type="dxa"/>
                          </w:tcPr>
                          <w:p w14:paraId="4A587F09" w14:textId="77777777" w:rsidR="004A7CC2" w:rsidRPr="008C05F7" w:rsidRDefault="00CF4EA0" w:rsidP="004320DE">
                            <w:pPr>
                              <w:ind w:right="-720"/>
                              <w:rPr>
                                <w:rStyle w:val="Hyperlink"/>
                                <w:rFonts w:cstheme="minorHAnsi"/>
                                <w:color w:val="000000" w:themeColor="text1"/>
                              </w:rPr>
                            </w:pPr>
                            <w:hyperlink r:id="rId21" w:history="1">
                              <w:r w:rsidR="004A7CC2" w:rsidRPr="008C05F7">
                                <w:rPr>
                                  <w:rStyle w:val="Hyperlink"/>
                                  <w:rFonts w:cstheme="minorHAnsi"/>
                                  <w:color w:val="000000" w:themeColor="text1"/>
                                  <w:szCs w:val="20"/>
                                </w:rPr>
                                <w:t>www.marshall.edu/graduate</w:t>
                              </w:r>
                            </w:hyperlink>
                            <w:r w:rsidR="004A7CC2" w:rsidRPr="008C05F7">
                              <w:rPr>
                                <w:rStyle w:val="Hyperlink"/>
                                <w:rFonts w:cstheme="minorHAnsi"/>
                                <w:color w:val="000000" w:themeColor="text1"/>
                              </w:rPr>
                              <w:t xml:space="preserve"> </w:t>
                            </w:r>
                          </w:p>
                          <w:p w14:paraId="400E63F8" w14:textId="7DDCA04C" w:rsidR="004A7CC2" w:rsidRPr="008C05F7" w:rsidRDefault="00CF4EA0" w:rsidP="004320DE">
                            <w:pPr>
                              <w:ind w:right="-720"/>
                              <w:rPr>
                                <w:rFonts w:cstheme="minorHAnsi"/>
                                <w:color w:val="000000" w:themeColor="text1"/>
                                <w:u w:val="single"/>
                              </w:rPr>
                            </w:pPr>
                            <w:hyperlink r:id="rId22" w:history="1">
                              <w:r w:rsidR="008C05F7" w:rsidRPr="008C05F7">
                                <w:rPr>
                                  <w:rStyle w:val="Hyperlink"/>
                                  <w:rFonts w:cstheme="minorHAnsi"/>
                                  <w:color w:val="000000" w:themeColor="text1"/>
                                </w:rPr>
                                <w:t>www.marshall.edu/cos</w:t>
                              </w:r>
                            </w:hyperlink>
                            <w:r w:rsidR="008C05F7" w:rsidRPr="008C05F7">
                              <w:rPr>
                                <w:rStyle w:val="Hyperlink"/>
                                <w:rFonts w:cstheme="minorHAnsi"/>
                                <w:color w:val="000000" w:themeColor="text1"/>
                              </w:rPr>
                              <w:t xml:space="preserve"> </w:t>
                            </w:r>
                          </w:p>
                        </w:tc>
                      </w:tr>
                      <w:tr w:rsidR="004A7CC2" w:rsidRPr="005D753E" w14:paraId="6C6999D2" w14:textId="77777777" w:rsidTr="002411D8">
                        <w:tc>
                          <w:tcPr>
                            <w:tcW w:w="5148" w:type="dxa"/>
                          </w:tcPr>
                          <w:p w14:paraId="326F5AA2" w14:textId="77777777" w:rsidR="004A7CC2" w:rsidRPr="005D753E" w:rsidRDefault="004A7CC2" w:rsidP="004320DE">
                            <w:pPr>
                              <w:ind w:right="-720"/>
                              <w:rPr>
                                <w:rFonts w:cstheme="minorHAnsi"/>
                                <w:color w:val="000000" w:themeColor="text1"/>
                                <w:szCs w:val="20"/>
                              </w:rPr>
                            </w:pPr>
                            <w:r w:rsidRPr="005D753E">
                              <w:rPr>
                                <w:rFonts w:cstheme="minorHAnsi"/>
                                <w:color w:val="000000" w:themeColor="text1"/>
                                <w:szCs w:val="20"/>
                              </w:rPr>
                              <w:t>Marshall University Main Campus</w:t>
                            </w:r>
                          </w:p>
                        </w:tc>
                        <w:tc>
                          <w:tcPr>
                            <w:tcW w:w="5148" w:type="dxa"/>
                          </w:tcPr>
                          <w:p w14:paraId="74F4BFA9" w14:textId="77777777" w:rsidR="004A7CC2" w:rsidRPr="008C05F7" w:rsidRDefault="00CF4EA0" w:rsidP="004320DE">
                            <w:pPr>
                              <w:ind w:right="-720"/>
                              <w:rPr>
                                <w:rFonts w:cstheme="minorHAnsi"/>
                                <w:color w:val="000000" w:themeColor="text1"/>
                                <w:szCs w:val="20"/>
                                <w:u w:val="single"/>
                              </w:rPr>
                            </w:pPr>
                            <w:hyperlink r:id="rId23" w:history="1">
                              <w:r w:rsidR="004A7CC2" w:rsidRPr="008C05F7">
                                <w:rPr>
                                  <w:rStyle w:val="Hyperlink"/>
                                  <w:rFonts w:cstheme="minorHAnsi"/>
                                  <w:color w:val="000000" w:themeColor="text1"/>
                                  <w:szCs w:val="20"/>
                                </w:rPr>
                                <w:t>www.marshall.edu</w:t>
                              </w:r>
                            </w:hyperlink>
                          </w:p>
                        </w:tc>
                      </w:tr>
                    </w:tbl>
                    <w:p w14:paraId="2A3F0EFE" w14:textId="77777777" w:rsidR="004A7CC2" w:rsidRDefault="004A7CC2" w:rsidP="004320DE">
                      <w:pPr>
                        <w:rPr>
                          <w:rFonts w:cstheme="minorHAnsi"/>
                          <w:color w:val="000000" w:themeColor="text1"/>
                          <w:szCs w:val="20"/>
                        </w:rPr>
                      </w:pPr>
                      <w:r w:rsidRPr="005D753E">
                        <w:rPr>
                          <w:rFonts w:cstheme="minorHAnsi"/>
                          <w:color w:val="000000" w:themeColor="text1"/>
                          <w:szCs w:val="20"/>
                        </w:rPr>
                        <w:t xml:space="preserve">It is the intent of the Forensic Science </w:t>
                      </w:r>
                      <w:r>
                        <w:rPr>
                          <w:rFonts w:cstheme="minorHAnsi"/>
                          <w:color w:val="000000" w:themeColor="text1"/>
                          <w:szCs w:val="20"/>
                        </w:rPr>
                        <w:t xml:space="preserve">Academic </w:t>
                      </w:r>
                      <w:r w:rsidRPr="005D753E">
                        <w:rPr>
                          <w:rFonts w:cstheme="minorHAnsi"/>
                          <w:color w:val="000000" w:themeColor="text1"/>
                          <w:szCs w:val="20"/>
                        </w:rPr>
                        <w:t>Program</w:t>
                      </w:r>
                      <w:r>
                        <w:rPr>
                          <w:rFonts w:cstheme="minorHAnsi"/>
                          <w:color w:val="000000" w:themeColor="text1"/>
                          <w:szCs w:val="20"/>
                        </w:rPr>
                        <w:t>s</w:t>
                      </w:r>
                      <w:r w:rsidRPr="005D753E">
                        <w:rPr>
                          <w:rFonts w:cstheme="minorHAnsi"/>
                          <w:color w:val="000000" w:themeColor="text1"/>
                          <w:szCs w:val="20"/>
                        </w:rPr>
                        <w:t xml:space="preserve"> to provide information important for the student’s successful completion of a Master of Science degree at Marshall University. During orientation, a collection of documents or websites will be provided detailing various policies of Marshall University, the Graduate School, and the Forensic Science Program. To document our thoroughness in providing essential university and program information, we ask you place your initials before each of the items in the table of contents indicating you have either been provided a hard copy and/or instructions to access specific information. This signed document will be placed in your student file.</w:t>
                      </w:r>
                    </w:p>
                    <w:p w14:paraId="502EE9EF" w14:textId="77777777" w:rsidR="004A7CC2" w:rsidRDefault="004A7CC2" w:rsidP="004320DE">
                      <w:r w:rsidRPr="004320DE">
                        <w:t>*Please note that the instructor may use some works in this publication that are copyrighted by the publisher or original author. These works are provided to students under the Educational Fair Use provision of Title 17 of the US Code and are not to be shared with individuals who are not enrolled in this program without express permission from the program or original author.</w:t>
                      </w:r>
                    </w:p>
                    <w:p w14:paraId="32D1507D" w14:textId="77777777" w:rsidR="004A7CC2" w:rsidRPr="00145DFA" w:rsidRDefault="004A7CC2" w:rsidP="004320DE">
                      <w:pPr>
                        <w:rPr>
                          <w:sz w:val="8"/>
                        </w:rPr>
                      </w:pPr>
                    </w:p>
                    <w:p w14:paraId="23099D02" w14:textId="77777777" w:rsidR="004A7CC2" w:rsidRPr="005D753E" w:rsidRDefault="004A7CC2" w:rsidP="004320DE">
                      <w:pPr>
                        <w:rPr>
                          <w:rFonts w:cstheme="minorHAnsi"/>
                          <w:color w:val="000000" w:themeColor="text1"/>
                          <w:szCs w:val="20"/>
                        </w:rPr>
                      </w:pPr>
                    </w:p>
                    <w:p w14:paraId="42D92826" w14:textId="77777777" w:rsidR="004A7CC2" w:rsidRDefault="004A7CC2" w:rsidP="00145DFA">
                      <w:pPr>
                        <w:pStyle w:val="ListParagraph"/>
                        <w:numPr>
                          <w:ilvl w:val="0"/>
                          <w:numId w:val="1"/>
                        </w:numPr>
                        <w:spacing w:line="276" w:lineRule="auto"/>
                        <w:rPr>
                          <w:rFonts w:cstheme="minorHAnsi"/>
                          <w:color w:val="000000" w:themeColor="text1"/>
                          <w:szCs w:val="20"/>
                        </w:rPr>
                      </w:pPr>
                      <w:r w:rsidRPr="00145DFA">
                        <w:rPr>
                          <w:rFonts w:cstheme="minorHAnsi"/>
                          <w:color w:val="000000" w:themeColor="text1"/>
                          <w:szCs w:val="20"/>
                        </w:rPr>
                        <w:t>Kelly Beatty, B.S. 1998, West Liberty State College; M.S. 2000, Marshall University</w:t>
                      </w:r>
                    </w:p>
                    <w:p w14:paraId="1FE60C27" w14:textId="77777777" w:rsidR="004A7CC2" w:rsidRPr="00145DFA" w:rsidRDefault="004A7CC2" w:rsidP="00145DFA">
                      <w:pPr>
                        <w:pStyle w:val="ListParagraph"/>
                        <w:numPr>
                          <w:ilvl w:val="0"/>
                          <w:numId w:val="1"/>
                        </w:numPr>
                        <w:spacing w:line="276" w:lineRule="auto"/>
                        <w:rPr>
                          <w:rFonts w:cstheme="minorHAnsi"/>
                          <w:color w:val="000000" w:themeColor="text1"/>
                          <w:szCs w:val="20"/>
                        </w:rPr>
                      </w:pPr>
                      <w:r>
                        <w:rPr>
                          <w:rFonts w:cstheme="minorHAnsi"/>
                          <w:color w:val="000000" w:themeColor="text1"/>
                          <w:szCs w:val="20"/>
                        </w:rPr>
                        <w:t>Joshua Brunty, B.A. 2005, Marshall University; M.S. 2009, Marshall University</w:t>
                      </w:r>
                    </w:p>
                    <w:p w14:paraId="576CFF8B" w14:textId="1FFA47D6" w:rsidR="004A7CC2" w:rsidRPr="004320DE" w:rsidRDefault="004A7CD2" w:rsidP="000926B0">
                      <w:pPr>
                        <w:pStyle w:val="ListParagraph"/>
                        <w:numPr>
                          <w:ilvl w:val="0"/>
                          <w:numId w:val="1"/>
                        </w:numPr>
                        <w:spacing w:line="276" w:lineRule="auto"/>
                        <w:rPr>
                          <w:rFonts w:cstheme="minorHAnsi"/>
                          <w:color w:val="000000" w:themeColor="text1"/>
                          <w:szCs w:val="20"/>
                        </w:rPr>
                      </w:pPr>
                      <w:r>
                        <w:rPr>
                          <w:rFonts w:cstheme="minorHAnsi"/>
                          <w:color w:val="000000" w:themeColor="text1"/>
                          <w:szCs w:val="20"/>
                        </w:rPr>
                        <w:t>Kimberly S. Kunkler, B.S. 1993, Mississippi State University; M.S. 1994 Northwestern University; Ph.D. 1998 Northwestern</w:t>
                      </w:r>
                    </w:p>
                    <w:p w14:paraId="0B946D5D" w14:textId="77777777" w:rsidR="004A7CC2" w:rsidRPr="004320DE" w:rsidRDefault="004A7CC2" w:rsidP="000926B0">
                      <w:pPr>
                        <w:pStyle w:val="ListParagraph"/>
                        <w:numPr>
                          <w:ilvl w:val="0"/>
                          <w:numId w:val="1"/>
                        </w:numPr>
                        <w:spacing w:line="276" w:lineRule="auto"/>
                        <w:rPr>
                          <w:rFonts w:cstheme="minorHAnsi"/>
                          <w:color w:val="000000" w:themeColor="text1"/>
                          <w:szCs w:val="20"/>
                        </w:rPr>
                      </w:pPr>
                      <w:r w:rsidRPr="004320DE">
                        <w:rPr>
                          <w:rFonts w:cstheme="minorHAnsi"/>
                          <w:color w:val="000000" w:themeColor="text1"/>
                          <w:szCs w:val="20"/>
                        </w:rPr>
                        <w:t>Lauren Waugh, B.S. 2000, The Pennsylvania State University; M.S. 2004, Ph.D. 2010, Marshall University</w:t>
                      </w:r>
                    </w:p>
                    <w:p w14:paraId="5834318C" w14:textId="77777777" w:rsidR="004A7CC2" w:rsidRPr="004D0561" w:rsidRDefault="004A7CC2" w:rsidP="004320DE">
                      <w:pPr>
                        <w:ind w:hanging="90"/>
                        <w:rPr>
                          <w:rFonts w:cstheme="minorHAnsi"/>
                          <w:color w:val="000000" w:themeColor="text1"/>
                          <w:szCs w:val="20"/>
                        </w:rPr>
                      </w:pPr>
                    </w:p>
                    <w:p w14:paraId="655D9A81" w14:textId="77777777" w:rsidR="004A7CC2" w:rsidRPr="004320DE" w:rsidRDefault="004A7CC2" w:rsidP="004320DE"/>
                  </w:txbxContent>
                </v:textbox>
                <w10:wrap anchorx="margin"/>
              </v:shape>
            </w:pict>
          </mc:Fallback>
        </mc:AlternateContent>
      </w:r>
      <w:r w:rsidRPr="0003297C">
        <w:rPr>
          <w:rFonts w:ascii="Calibri" w:hAnsi="Calibri" w:cs="Calibri"/>
          <w:noProof/>
        </w:rPr>
        <mc:AlternateContent>
          <mc:Choice Requires="wps">
            <w:drawing>
              <wp:anchor distT="0" distB="0" distL="114300" distR="114300" simplePos="0" relativeHeight="251695104" behindDoc="0" locked="0" layoutInCell="1" allowOverlap="1" wp14:anchorId="62DC28F6" wp14:editId="046C34A5">
                <wp:simplePos x="0" y="0"/>
                <wp:positionH relativeFrom="margin">
                  <wp:posOffset>1835150</wp:posOffset>
                </wp:positionH>
                <wp:positionV relativeFrom="paragraph">
                  <wp:posOffset>-427811</wp:posOffset>
                </wp:positionV>
                <wp:extent cx="182880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DEF3EA" w14:textId="77777777" w:rsidR="004A7CC2" w:rsidRPr="00411F92" w:rsidRDefault="004A7CC2" w:rsidP="008B4704">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Student Handbook Disclaimer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DC28F6" id="Text Box 29" o:spid="_x0000_s1031" type="#_x0000_t202" style="position:absolute;margin-left:144.5pt;margin-top:-33.7pt;width:2in;height:2in;z-index:2516951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" filled="f" stroked="f">
                <v:textbox style="mso-fit-shape-to-text:t">
                  <w:txbxContent>
                    <w:p w14:paraId="55DEF3EA" w14:textId="77777777" w:rsidR="004A7CC2" w:rsidRPr="00411F92" w:rsidRDefault="004A7CC2" w:rsidP="008B4704">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Student Handbook Disclaimer</w:t>
                      </w:r>
                    </w:p>
                  </w:txbxContent>
                </v:textbox>
                <w10:wrap anchorx="margin"/>
              </v:shape>
            </w:pict>
          </mc:Fallback>
        </mc:AlternateContent>
      </w:r>
      <w:r w:rsidR="002B3AB4" w:rsidRPr="0003297C">
        <w:rPr>
          <w:rFonts w:ascii="Calibri" w:hAnsi="Calibri" w:cs="Calibri"/>
          <w:noProof/>
        </w:rPr>
        <mc:AlternateContent>
          <mc:Choice Requires="wps">
            <w:drawing>
              <wp:anchor distT="0" distB="0" distL="114300" distR="114300" simplePos="0" relativeHeight="251671552" behindDoc="0" locked="0" layoutInCell="1" allowOverlap="1" wp14:anchorId="61E7956D" wp14:editId="0C5C6B7D">
                <wp:simplePos x="0" y="0"/>
                <wp:positionH relativeFrom="margin">
                  <wp:align>center</wp:align>
                </wp:positionH>
                <wp:positionV relativeFrom="paragraph">
                  <wp:posOffset>-740461</wp:posOffset>
                </wp:positionV>
                <wp:extent cx="7315200" cy="284205"/>
                <wp:effectExtent l="0" t="0" r="19050" b="20955"/>
                <wp:wrapNone/>
                <wp:docPr id="18" name="Text Box 18"/>
                <wp:cNvGraphicFramePr/>
                <a:graphic xmlns:a="http://schemas.openxmlformats.org/drawingml/2006/main">
                  <a:graphicData uri="http://schemas.microsoft.com/office/word/2010/wordprocessingShape">
                    <wps:wsp>
                      <wps:cNvSpPr txBox="1"/>
                      <wps:spPr>
                        <a:xfrm>
                          <a:off x="0" y="0"/>
                          <a:ext cx="7315200" cy="28420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69639369" w14:textId="77777777" w:rsidR="004A7CC2" w:rsidRPr="004320DE" w:rsidRDefault="004A7CC2" w:rsidP="004320DE">
                            <w:pPr>
                              <w:jc w:val="center"/>
                              <w:rPr>
                                <w:rFonts w:ascii="Perpetua Titling MT" w:hAnsi="Perpetua Titling MT"/>
                              </w:rPr>
                            </w:pPr>
                            <w:r>
                              <w:rPr>
                                <w:rFonts w:ascii="Perpetua Titling MT" w:hAnsi="Perpetua Titling MT"/>
                              </w:rPr>
                              <w:t>ABOUT THE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E7956D" id="Text Box 18" o:spid="_x0000_s1032" type="#_x0000_t202" style="position:absolute;margin-left:0;margin-top:-58.3pt;width:8in;height:22.4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" fillcolor="black [3200]" strokecolor="black [1600]" strokeweight="1pt">
                <v:textbox>
                  <w:txbxContent>
                    <w:p w14:paraId="69639369" w14:textId="77777777" w:rsidR="004A7CC2" w:rsidRPr="004320DE" w:rsidRDefault="004A7CC2" w:rsidP="004320DE">
                      <w:pPr>
                        <w:jc w:val="center"/>
                        <w:rPr>
                          <w:rFonts w:ascii="Perpetua Titling MT" w:hAnsi="Perpetua Titling MT"/>
                        </w:rPr>
                      </w:pPr>
                      <w:r>
                        <w:rPr>
                          <w:rFonts w:ascii="Perpetua Titling MT" w:hAnsi="Perpetua Titling MT"/>
                        </w:rPr>
                        <w:t>ABOUT THE PROGRAM</w:t>
                      </w:r>
                    </w:p>
                  </w:txbxContent>
                </v:textbox>
                <w10:wrap anchorx="margin"/>
              </v:shape>
            </w:pict>
          </mc:Fallback>
        </mc:AlternateContent>
      </w:r>
    </w:p>
    <w:p w14:paraId="1E2CC707" w14:textId="77777777" w:rsidR="00213322" w:rsidRPr="0003297C" w:rsidRDefault="00213322" w:rsidP="00213322">
      <w:pPr>
        <w:tabs>
          <w:tab w:val="left" w:pos="7278"/>
        </w:tabs>
        <w:rPr>
          <w:rFonts w:ascii="Calibri" w:hAnsi="Calibri" w:cs="Calibri"/>
        </w:rPr>
      </w:pPr>
    </w:p>
    <w:p w14:paraId="36DC0BEB" w14:textId="77777777" w:rsidR="00213322" w:rsidRPr="0003297C" w:rsidRDefault="00213322" w:rsidP="00213322">
      <w:pPr>
        <w:tabs>
          <w:tab w:val="left" w:pos="7278"/>
        </w:tabs>
        <w:rPr>
          <w:rFonts w:ascii="Calibri" w:hAnsi="Calibri" w:cs="Calibri"/>
        </w:rPr>
      </w:pPr>
    </w:p>
    <w:p w14:paraId="32C20EF0" w14:textId="77777777" w:rsidR="005E200B" w:rsidRPr="0003297C" w:rsidRDefault="005E200B" w:rsidP="00213322">
      <w:pPr>
        <w:tabs>
          <w:tab w:val="left" w:pos="7278"/>
        </w:tabs>
        <w:rPr>
          <w:rFonts w:ascii="Calibri" w:hAnsi="Calibri" w:cs="Calibri"/>
        </w:rPr>
      </w:pPr>
    </w:p>
    <w:p w14:paraId="59C3DB7C" w14:textId="77777777" w:rsidR="005E200B" w:rsidRPr="0003297C" w:rsidRDefault="005E200B" w:rsidP="00213322">
      <w:pPr>
        <w:tabs>
          <w:tab w:val="left" w:pos="7278"/>
        </w:tabs>
        <w:rPr>
          <w:rFonts w:ascii="Calibri" w:hAnsi="Calibri" w:cs="Calibri"/>
        </w:rPr>
      </w:pPr>
    </w:p>
    <w:p w14:paraId="49C81D21" w14:textId="77777777" w:rsidR="005E200B" w:rsidRPr="0003297C" w:rsidRDefault="005E200B" w:rsidP="00213322">
      <w:pPr>
        <w:tabs>
          <w:tab w:val="left" w:pos="7278"/>
        </w:tabs>
        <w:rPr>
          <w:rFonts w:ascii="Calibri" w:hAnsi="Calibri" w:cs="Calibri"/>
        </w:rPr>
      </w:pPr>
    </w:p>
    <w:p w14:paraId="1D126936" w14:textId="77777777" w:rsidR="005E200B" w:rsidRPr="0003297C" w:rsidRDefault="005E200B" w:rsidP="00213322">
      <w:pPr>
        <w:tabs>
          <w:tab w:val="left" w:pos="7278"/>
        </w:tabs>
        <w:rPr>
          <w:rFonts w:ascii="Calibri" w:hAnsi="Calibri" w:cs="Calibri"/>
        </w:rPr>
      </w:pPr>
    </w:p>
    <w:p w14:paraId="665AF782" w14:textId="77777777" w:rsidR="005E200B" w:rsidRPr="0003297C" w:rsidRDefault="005E200B" w:rsidP="00213322">
      <w:pPr>
        <w:tabs>
          <w:tab w:val="left" w:pos="7278"/>
        </w:tabs>
        <w:rPr>
          <w:rFonts w:ascii="Calibri" w:hAnsi="Calibri" w:cs="Calibri"/>
        </w:rPr>
      </w:pPr>
    </w:p>
    <w:p w14:paraId="4AD62D96" w14:textId="77777777" w:rsidR="00F563CD" w:rsidRPr="0003297C" w:rsidRDefault="00F563CD" w:rsidP="00213322">
      <w:pPr>
        <w:tabs>
          <w:tab w:val="left" w:pos="7278"/>
        </w:tabs>
        <w:rPr>
          <w:rFonts w:ascii="Calibri" w:hAnsi="Calibri" w:cs="Calibri"/>
        </w:rPr>
      </w:pPr>
    </w:p>
    <w:p w14:paraId="159FBAE5" w14:textId="77777777" w:rsidR="00F563CD" w:rsidRPr="0003297C" w:rsidRDefault="00F563CD" w:rsidP="00213322">
      <w:pPr>
        <w:tabs>
          <w:tab w:val="left" w:pos="7278"/>
        </w:tabs>
        <w:rPr>
          <w:rFonts w:ascii="Calibri" w:hAnsi="Calibri" w:cs="Calibri"/>
        </w:rPr>
      </w:pPr>
    </w:p>
    <w:p w14:paraId="2BD1B025" w14:textId="77777777" w:rsidR="00F563CD" w:rsidRPr="0003297C" w:rsidRDefault="00F563CD" w:rsidP="00213322">
      <w:pPr>
        <w:tabs>
          <w:tab w:val="left" w:pos="7278"/>
        </w:tabs>
        <w:rPr>
          <w:rFonts w:ascii="Calibri" w:hAnsi="Calibri" w:cs="Calibri"/>
        </w:rPr>
      </w:pPr>
    </w:p>
    <w:p w14:paraId="265F43D3" w14:textId="77777777" w:rsidR="00F563CD" w:rsidRPr="0003297C" w:rsidRDefault="00F563CD" w:rsidP="00213322">
      <w:pPr>
        <w:tabs>
          <w:tab w:val="left" w:pos="7278"/>
        </w:tabs>
        <w:rPr>
          <w:rFonts w:ascii="Calibri" w:hAnsi="Calibri" w:cs="Calibri"/>
        </w:rPr>
      </w:pPr>
    </w:p>
    <w:p w14:paraId="2FB9BAF6" w14:textId="77777777" w:rsidR="00F563CD" w:rsidRPr="0003297C" w:rsidRDefault="00F563CD" w:rsidP="00213322">
      <w:pPr>
        <w:tabs>
          <w:tab w:val="left" w:pos="7278"/>
        </w:tabs>
        <w:rPr>
          <w:rFonts w:ascii="Calibri" w:hAnsi="Calibri" w:cs="Calibri"/>
        </w:rPr>
      </w:pPr>
    </w:p>
    <w:p w14:paraId="034649E2" w14:textId="77777777" w:rsidR="00F563CD" w:rsidRPr="0003297C" w:rsidRDefault="00F563CD" w:rsidP="00213322">
      <w:pPr>
        <w:tabs>
          <w:tab w:val="left" w:pos="7278"/>
        </w:tabs>
        <w:rPr>
          <w:rFonts w:ascii="Calibri" w:hAnsi="Calibri" w:cs="Calibri"/>
        </w:rPr>
      </w:pPr>
    </w:p>
    <w:p w14:paraId="3A8D26C3" w14:textId="1B2F1598" w:rsidR="00F563CD" w:rsidRPr="0003297C" w:rsidRDefault="00F563CD" w:rsidP="00213322">
      <w:pPr>
        <w:tabs>
          <w:tab w:val="left" w:pos="7278"/>
        </w:tabs>
        <w:rPr>
          <w:rFonts w:ascii="Calibri" w:hAnsi="Calibri" w:cs="Calibri"/>
        </w:rPr>
      </w:pPr>
    </w:p>
    <w:p w14:paraId="5414E181" w14:textId="785C311F" w:rsidR="00F563CD" w:rsidRPr="0003297C" w:rsidRDefault="00661380" w:rsidP="00213322">
      <w:pPr>
        <w:tabs>
          <w:tab w:val="left" w:pos="7278"/>
        </w:tabs>
        <w:rPr>
          <w:rFonts w:ascii="Calibri" w:hAnsi="Calibri" w:cs="Calibri"/>
        </w:rPr>
      </w:pPr>
      <w:r w:rsidRPr="0003297C">
        <w:rPr>
          <w:rFonts w:ascii="Calibri" w:hAnsi="Calibri" w:cs="Calibri"/>
          <w:noProof/>
        </w:rPr>
        <mc:AlternateContent>
          <mc:Choice Requires="wps">
            <w:drawing>
              <wp:anchor distT="0" distB="0" distL="114300" distR="114300" simplePos="0" relativeHeight="251693056" behindDoc="0" locked="0" layoutInCell="1" allowOverlap="1" wp14:anchorId="50945BAC" wp14:editId="7B55C318">
                <wp:simplePos x="0" y="0"/>
                <wp:positionH relativeFrom="margin">
                  <wp:posOffset>1600835</wp:posOffset>
                </wp:positionH>
                <wp:positionV relativeFrom="paragraph">
                  <wp:posOffset>205284</wp:posOffset>
                </wp:positionV>
                <wp:extent cx="1828800" cy="18288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9033E6" w14:textId="77777777" w:rsidR="004A7CC2" w:rsidRPr="00411F92" w:rsidRDefault="004A7CC2" w:rsidP="008B4704">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Forensic Science Faculty (Full-time)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945BAC" id="Text Box 26" o:spid="_x0000_s1033" type="#_x0000_t202" style="position:absolute;margin-left:126.05pt;margin-top:16.15pt;width:2in;height:2in;z-index:2516930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" filled="f" stroked="f">
                <v:textbox style="mso-fit-shape-to-text:t">
                  <w:txbxContent>
                    <w:p w14:paraId="239033E6" w14:textId="77777777" w:rsidR="004A7CC2" w:rsidRPr="00411F92" w:rsidRDefault="004A7CC2" w:rsidP="008B4704">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Forensic Science Faculty (Full-time)</w:t>
                      </w:r>
                    </w:p>
                  </w:txbxContent>
                </v:textbox>
                <w10:wrap type="square" anchorx="margin"/>
              </v:shape>
            </w:pict>
          </mc:Fallback>
        </mc:AlternateContent>
      </w:r>
    </w:p>
    <w:p w14:paraId="401BFA77" w14:textId="77777777" w:rsidR="00F563CD" w:rsidRPr="0003297C" w:rsidRDefault="00F563CD" w:rsidP="00213322">
      <w:pPr>
        <w:tabs>
          <w:tab w:val="left" w:pos="7278"/>
        </w:tabs>
        <w:rPr>
          <w:rFonts w:ascii="Calibri" w:hAnsi="Calibri" w:cs="Calibri"/>
        </w:rPr>
      </w:pPr>
    </w:p>
    <w:p w14:paraId="0C647097" w14:textId="77777777" w:rsidR="00AC73CA" w:rsidRPr="0003297C" w:rsidRDefault="00AC73CA" w:rsidP="00213322">
      <w:pPr>
        <w:tabs>
          <w:tab w:val="left" w:pos="7278"/>
        </w:tabs>
        <w:rPr>
          <w:rFonts w:ascii="Calibri" w:hAnsi="Calibri" w:cs="Calibri"/>
          <w:noProof/>
        </w:rPr>
      </w:pPr>
    </w:p>
    <w:p w14:paraId="043FFDAB" w14:textId="77777777" w:rsidR="00F563CD" w:rsidRPr="0003297C" w:rsidRDefault="00F563CD" w:rsidP="00213322">
      <w:pPr>
        <w:tabs>
          <w:tab w:val="left" w:pos="7278"/>
        </w:tabs>
        <w:rPr>
          <w:rFonts w:ascii="Calibri" w:hAnsi="Calibri" w:cs="Calibri"/>
        </w:rPr>
      </w:pPr>
    </w:p>
    <w:p w14:paraId="25F32E10" w14:textId="77777777" w:rsidR="004A7CC2" w:rsidRPr="0003297C" w:rsidRDefault="004A7CC2" w:rsidP="00213322">
      <w:pPr>
        <w:tabs>
          <w:tab w:val="left" w:pos="7278"/>
        </w:tabs>
        <w:rPr>
          <w:rFonts w:ascii="Calibri" w:hAnsi="Calibri" w:cs="Calibri"/>
        </w:rPr>
      </w:pPr>
    </w:p>
    <w:p w14:paraId="7D3AE457" w14:textId="77777777" w:rsidR="004A7CC2" w:rsidRPr="0003297C" w:rsidRDefault="004A7CC2" w:rsidP="00213322">
      <w:pPr>
        <w:tabs>
          <w:tab w:val="left" w:pos="7278"/>
        </w:tabs>
        <w:rPr>
          <w:rFonts w:ascii="Calibri" w:hAnsi="Calibri" w:cs="Calibri"/>
        </w:rPr>
      </w:pPr>
    </w:p>
    <w:p w14:paraId="5756D737" w14:textId="77777777" w:rsidR="004A7CC2" w:rsidRPr="0003297C" w:rsidRDefault="004A7CC2" w:rsidP="00213322">
      <w:pPr>
        <w:tabs>
          <w:tab w:val="left" w:pos="7278"/>
        </w:tabs>
        <w:rPr>
          <w:rFonts w:ascii="Calibri" w:hAnsi="Calibri" w:cs="Calibri"/>
        </w:rPr>
      </w:pPr>
    </w:p>
    <w:p w14:paraId="398B2B54" w14:textId="77777777" w:rsidR="004A7CC2" w:rsidRPr="0003297C" w:rsidRDefault="004A7CC2" w:rsidP="00213322">
      <w:pPr>
        <w:tabs>
          <w:tab w:val="left" w:pos="7278"/>
        </w:tabs>
        <w:rPr>
          <w:rFonts w:ascii="Calibri" w:hAnsi="Calibri" w:cs="Calibri"/>
        </w:rPr>
      </w:pPr>
    </w:p>
    <w:p w14:paraId="2B0A00E5" w14:textId="77777777" w:rsidR="004A7CC2" w:rsidRPr="0003297C" w:rsidRDefault="004A7CC2" w:rsidP="00213322">
      <w:pPr>
        <w:tabs>
          <w:tab w:val="left" w:pos="7278"/>
        </w:tabs>
        <w:rPr>
          <w:rFonts w:ascii="Calibri" w:hAnsi="Calibri" w:cs="Calibri"/>
        </w:rPr>
      </w:pPr>
    </w:p>
    <w:p w14:paraId="39D120B1" w14:textId="77777777" w:rsidR="004A7CC2" w:rsidRPr="0003297C" w:rsidRDefault="004A7CC2" w:rsidP="00213322">
      <w:pPr>
        <w:tabs>
          <w:tab w:val="left" w:pos="7278"/>
        </w:tabs>
        <w:rPr>
          <w:rFonts w:ascii="Calibri" w:hAnsi="Calibri" w:cs="Calibri"/>
        </w:rPr>
      </w:pPr>
    </w:p>
    <w:p w14:paraId="26DFF56D" w14:textId="77777777" w:rsidR="004A7CC2" w:rsidRPr="0003297C" w:rsidRDefault="004A7CC2" w:rsidP="00213322">
      <w:pPr>
        <w:tabs>
          <w:tab w:val="left" w:pos="7278"/>
        </w:tabs>
        <w:rPr>
          <w:rFonts w:ascii="Calibri" w:hAnsi="Calibri" w:cs="Calibri"/>
        </w:rPr>
      </w:pPr>
    </w:p>
    <w:p w14:paraId="78D7293E" w14:textId="77777777" w:rsidR="004A7CC2" w:rsidRPr="0003297C" w:rsidRDefault="004A7CC2" w:rsidP="00213322">
      <w:pPr>
        <w:tabs>
          <w:tab w:val="left" w:pos="7278"/>
        </w:tabs>
        <w:rPr>
          <w:rFonts w:ascii="Calibri" w:hAnsi="Calibri" w:cs="Calibri"/>
        </w:rPr>
      </w:pPr>
    </w:p>
    <w:p w14:paraId="715616C6" w14:textId="77777777" w:rsidR="004A7CC2" w:rsidRPr="0003297C" w:rsidRDefault="004A7CC2" w:rsidP="00213322">
      <w:pPr>
        <w:tabs>
          <w:tab w:val="left" w:pos="7278"/>
        </w:tabs>
        <w:rPr>
          <w:rFonts w:ascii="Calibri" w:hAnsi="Calibri" w:cs="Calibri"/>
        </w:rPr>
      </w:pPr>
    </w:p>
    <w:p w14:paraId="3FF05A23" w14:textId="2715F452" w:rsidR="00A82773" w:rsidRPr="0003297C" w:rsidRDefault="00A82773" w:rsidP="00213322">
      <w:pPr>
        <w:tabs>
          <w:tab w:val="left" w:pos="7278"/>
        </w:tabs>
        <w:rPr>
          <w:rFonts w:ascii="Calibri" w:hAnsi="Calibri" w:cs="Calibri"/>
        </w:rPr>
      </w:pPr>
      <w:r w:rsidRPr="0003297C">
        <w:rPr>
          <w:rFonts w:ascii="Calibri" w:hAnsi="Calibri" w:cs="Calibri"/>
          <w:noProof/>
        </w:rPr>
        <w:lastRenderedPageBreak/>
        <mc:AlternateContent>
          <mc:Choice Requires="wps">
            <w:drawing>
              <wp:anchor distT="0" distB="0" distL="114300" distR="114300" simplePos="0" relativeHeight="251697152" behindDoc="0" locked="0" layoutInCell="1" allowOverlap="1" wp14:anchorId="65BF66FC" wp14:editId="2D605C80">
                <wp:simplePos x="0" y="0"/>
                <wp:positionH relativeFrom="margin">
                  <wp:align>center</wp:align>
                </wp:positionH>
                <wp:positionV relativeFrom="paragraph">
                  <wp:posOffset>12235</wp:posOffset>
                </wp:positionV>
                <wp:extent cx="7315200" cy="284205"/>
                <wp:effectExtent l="0" t="0" r="19050" b="20955"/>
                <wp:wrapNone/>
                <wp:docPr id="30" name="Text Box 30"/>
                <wp:cNvGraphicFramePr/>
                <a:graphic xmlns:a="http://schemas.openxmlformats.org/drawingml/2006/main">
                  <a:graphicData uri="http://schemas.microsoft.com/office/word/2010/wordprocessingShape">
                    <wps:wsp>
                      <wps:cNvSpPr txBox="1"/>
                      <wps:spPr>
                        <a:xfrm>
                          <a:off x="0" y="0"/>
                          <a:ext cx="7315200" cy="28420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FC15168" w14:textId="77777777" w:rsidR="004A7CC2" w:rsidRPr="004320DE" w:rsidRDefault="004A7CC2" w:rsidP="008B4704">
                            <w:pPr>
                              <w:jc w:val="center"/>
                              <w:rPr>
                                <w:rFonts w:ascii="Perpetua Titling MT" w:hAnsi="Perpetua Titling MT"/>
                              </w:rPr>
                            </w:pPr>
                            <w:r>
                              <w:rPr>
                                <w:rFonts w:ascii="Perpetua Titling MT" w:hAnsi="Perpetua Titling MT"/>
                              </w:rPr>
                              <w:t>Mission &amp; Vision Statements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BF66FC" id="Text Box 30" o:spid="_x0000_s1034" type="#_x0000_t202" style="position:absolute;margin-left:0;margin-top:.95pt;width:8in;height:22.4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" fillcolor="windowText" strokeweight="1pt">
                <v:textbox>
                  <w:txbxContent>
                    <w:p w14:paraId="6FC15168" w14:textId="77777777" w:rsidR="004A7CC2" w:rsidRPr="004320DE" w:rsidRDefault="004A7CC2" w:rsidP="008B4704">
                      <w:pPr>
                        <w:jc w:val="center"/>
                        <w:rPr>
                          <w:rFonts w:ascii="Perpetua Titling MT" w:hAnsi="Perpetua Titling MT"/>
                        </w:rPr>
                      </w:pPr>
                      <w:r>
                        <w:rPr>
                          <w:rFonts w:ascii="Perpetua Titling MT" w:hAnsi="Perpetua Titling MT"/>
                        </w:rPr>
                        <w:t>Mission &amp; Vision Statements</w:t>
                      </w:r>
                    </w:p>
                  </w:txbxContent>
                </v:textbox>
                <w10:wrap anchorx="margin"/>
              </v:shape>
            </w:pict>
          </mc:Fallback>
        </mc:AlternateContent>
      </w:r>
    </w:p>
    <w:p w14:paraId="02BEDA5E" w14:textId="77777777" w:rsidR="00A82773" w:rsidRPr="0003297C" w:rsidRDefault="00A82773" w:rsidP="00213322">
      <w:pPr>
        <w:tabs>
          <w:tab w:val="left" w:pos="7278"/>
        </w:tabs>
        <w:rPr>
          <w:rFonts w:ascii="Calibri" w:hAnsi="Calibri" w:cs="Calibri"/>
        </w:rPr>
      </w:pPr>
    </w:p>
    <w:p w14:paraId="6ECBFFF8" w14:textId="77777777" w:rsidR="00F563CD" w:rsidRPr="0003297C" w:rsidRDefault="00AC73CA" w:rsidP="00213322">
      <w:pPr>
        <w:tabs>
          <w:tab w:val="left" w:pos="7278"/>
        </w:tabs>
        <w:rPr>
          <w:rFonts w:ascii="Calibri" w:hAnsi="Calibri" w:cs="Calibri"/>
        </w:rPr>
      </w:pPr>
      <w:r w:rsidRPr="0003297C">
        <w:rPr>
          <w:rFonts w:ascii="Calibri" w:hAnsi="Calibri" w:cs="Calibri"/>
          <w:noProof/>
        </w:rPr>
        <mc:AlternateContent>
          <mc:Choice Requires="wps">
            <w:drawing>
              <wp:anchor distT="0" distB="0" distL="114300" distR="114300" simplePos="0" relativeHeight="251681792" behindDoc="0" locked="0" layoutInCell="1" allowOverlap="1" wp14:anchorId="4E3905EB" wp14:editId="7CA4DB03">
                <wp:simplePos x="0" y="0"/>
                <wp:positionH relativeFrom="margin">
                  <wp:align>center</wp:align>
                </wp:positionH>
                <wp:positionV relativeFrom="paragraph">
                  <wp:posOffset>25846</wp:posOffset>
                </wp:positionV>
                <wp:extent cx="1828800" cy="1828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91059D" w14:textId="77777777" w:rsidR="004A7CC2" w:rsidRPr="00411F92" w:rsidRDefault="004A7CC2" w:rsidP="00411F92">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411F92">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MISSION &amp; VISION STATEMENT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3905EB" id="Text Box 8" o:spid="_x0000_s1035" type="#_x0000_t202" style="position:absolute;margin-left:0;margin-top:2.05pt;width:2in;height:2in;z-index:2516817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" filled="f" stroked="f">
                <v:textbox style="mso-fit-shape-to-text:t">
                  <w:txbxContent>
                    <w:p w14:paraId="1491059D" w14:textId="77777777" w:rsidR="004A7CC2" w:rsidRPr="00411F92" w:rsidRDefault="004A7CC2" w:rsidP="00411F92">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sidRPr="00411F92">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MISSION &amp; VISION STATEMENT</w:t>
                      </w:r>
                    </w:p>
                  </w:txbxContent>
                </v:textbox>
                <w10:wrap type="square" anchorx="margin"/>
              </v:shape>
            </w:pict>
          </mc:Fallback>
        </mc:AlternateContent>
      </w:r>
    </w:p>
    <w:p w14:paraId="2327B34D" w14:textId="77777777" w:rsidR="002647A3" w:rsidRPr="0003297C" w:rsidRDefault="002647A3" w:rsidP="00411F92">
      <w:pPr>
        <w:rPr>
          <w:rStyle w:val="IntenseReference"/>
          <w:rFonts w:ascii="Calibri" w:hAnsi="Calibri" w:cs="Calibri"/>
          <w:b w:val="0"/>
          <w:bCs w:val="0"/>
          <w:smallCaps w:val="0"/>
          <w:color w:val="auto"/>
          <w:spacing w:val="0"/>
        </w:rPr>
      </w:pPr>
      <w:bookmarkStart w:id="0" w:name="_Toc458160882"/>
      <w:r w:rsidRPr="0003297C">
        <w:rPr>
          <w:rStyle w:val="IntenseReference"/>
          <w:rFonts w:ascii="Calibri" w:hAnsi="Calibri" w:cs="Calibri"/>
          <w:sz w:val="28"/>
        </w:rPr>
        <w:t>Mission</w:t>
      </w:r>
      <w:bookmarkEnd w:id="0"/>
    </w:p>
    <w:p w14:paraId="4516523C" w14:textId="77777777" w:rsidR="00CF43B5" w:rsidRPr="0003297C" w:rsidRDefault="00CF43B5" w:rsidP="002647A3">
      <w:pPr>
        <w:tabs>
          <w:tab w:val="left" w:pos="7278"/>
        </w:tabs>
        <w:rPr>
          <w:rFonts w:ascii="Calibri" w:hAnsi="Calibri" w:cs="Calibri"/>
        </w:rPr>
      </w:pPr>
      <w:r w:rsidRPr="0003297C">
        <w:rPr>
          <w:rFonts w:ascii="Calibri" w:hAnsi="Calibri" w:cs="Calibri"/>
        </w:rPr>
        <w:t xml:space="preserve">It is the mission of the Marshall University Forensic Science Graduate Program to provide quality forensic science education, advanced scientific </w:t>
      </w:r>
      <w:proofErr w:type="gramStart"/>
      <w:r w:rsidRPr="0003297C">
        <w:rPr>
          <w:rFonts w:ascii="Calibri" w:hAnsi="Calibri" w:cs="Calibri"/>
        </w:rPr>
        <w:t>analysis</w:t>
      </w:r>
      <w:proofErr w:type="gramEnd"/>
      <w:r w:rsidRPr="0003297C">
        <w:rPr>
          <w:rFonts w:ascii="Calibri" w:hAnsi="Calibri" w:cs="Calibri"/>
        </w:rPr>
        <w:t xml:space="preserve"> and innovative economic opportunity for the promotion of truth and justice in our community, state and nation.</w:t>
      </w:r>
    </w:p>
    <w:p w14:paraId="045DA9A8" w14:textId="77777777" w:rsidR="002647A3" w:rsidRPr="0003297C" w:rsidRDefault="002647A3" w:rsidP="00411F92">
      <w:pPr>
        <w:rPr>
          <w:rStyle w:val="IntenseReference"/>
          <w:rFonts w:ascii="Calibri" w:hAnsi="Calibri" w:cs="Calibri"/>
          <w:sz w:val="28"/>
        </w:rPr>
      </w:pPr>
      <w:bookmarkStart w:id="1" w:name="_Toc458160883"/>
      <w:r w:rsidRPr="0003297C">
        <w:rPr>
          <w:rStyle w:val="IntenseReference"/>
          <w:rFonts w:ascii="Calibri" w:hAnsi="Calibri" w:cs="Calibri"/>
          <w:sz w:val="28"/>
        </w:rPr>
        <w:t>Vision</w:t>
      </w:r>
      <w:bookmarkEnd w:id="1"/>
    </w:p>
    <w:p w14:paraId="18424E0D" w14:textId="77777777" w:rsidR="00CF43B5" w:rsidRPr="0003297C" w:rsidRDefault="00CF43B5" w:rsidP="00CF43B5">
      <w:pPr>
        <w:tabs>
          <w:tab w:val="left" w:pos="7278"/>
        </w:tabs>
        <w:spacing w:after="0" w:line="240" w:lineRule="auto"/>
        <w:ind w:left="360"/>
        <w:rPr>
          <w:rFonts w:ascii="Calibri" w:hAnsi="Calibri" w:cs="Calibri"/>
        </w:rPr>
      </w:pPr>
      <w:r w:rsidRPr="0003297C">
        <w:rPr>
          <w:rFonts w:ascii="Calibri" w:hAnsi="Calibri" w:cs="Calibri"/>
        </w:rPr>
        <w:t xml:space="preserve">The Marshall University Forensic Science Graduate Program will demonstrate leadership in forensic science </w:t>
      </w:r>
      <w:proofErr w:type="gramStart"/>
      <w:r w:rsidRPr="0003297C">
        <w:rPr>
          <w:rFonts w:ascii="Calibri" w:hAnsi="Calibri" w:cs="Calibri"/>
        </w:rPr>
        <w:t>in order to</w:t>
      </w:r>
      <w:proofErr w:type="gramEnd"/>
      <w:r w:rsidRPr="0003297C">
        <w:rPr>
          <w:rFonts w:ascii="Calibri" w:hAnsi="Calibri" w:cs="Calibri"/>
        </w:rPr>
        <w:t>:</w:t>
      </w:r>
    </w:p>
    <w:p w14:paraId="42B90F28" w14:textId="77777777" w:rsidR="00CF43B5" w:rsidRPr="0003297C" w:rsidRDefault="00CF43B5" w:rsidP="00CF43B5">
      <w:pPr>
        <w:tabs>
          <w:tab w:val="left" w:pos="7278"/>
        </w:tabs>
        <w:spacing w:after="0" w:line="240" w:lineRule="auto"/>
        <w:ind w:left="360"/>
        <w:rPr>
          <w:rFonts w:ascii="Calibri" w:hAnsi="Calibri" w:cs="Calibri"/>
        </w:rPr>
      </w:pPr>
    </w:p>
    <w:p w14:paraId="5087417B" w14:textId="77777777" w:rsidR="00CF43B5" w:rsidRPr="0003297C" w:rsidRDefault="00CF43B5" w:rsidP="001C23AE">
      <w:pPr>
        <w:pStyle w:val="ListParagraph"/>
        <w:numPr>
          <w:ilvl w:val="0"/>
          <w:numId w:val="29"/>
        </w:numPr>
        <w:tabs>
          <w:tab w:val="left" w:pos="7278"/>
        </w:tabs>
        <w:spacing w:after="0" w:line="240" w:lineRule="auto"/>
        <w:rPr>
          <w:rFonts w:ascii="Calibri" w:hAnsi="Calibri" w:cs="Calibri"/>
        </w:rPr>
      </w:pPr>
      <w:r w:rsidRPr="0003297C">
        <w:rPr>
          <w:rFonts w:ascii="Calibri" w:hAnsi="Calibri" w:cs="Calibri"/>
        </w:rPr>
        <w:t xml:space="preserve">Provide affordable, high quality graduate education appropriate for the nation, </w:t>
      </w:r>
      <w:proofErr w:type="gramStart"/>
      <w:r w:rsidRPr="0003297C">
        <w:rPr>
          <w:rFonts w:ascii="Calibri" w:hAnsi="Calibri" w:cs="Calibri"/>
        </w:rPr>
        <w:t>state</w:t>
      </w:r>
      <w:proofErr w:type="gramEnd"/>
      <w:r w:rsidRPr="0003297C">
        <w:rPr>
          <w:rFonts w:ascii="Calibri" w:hAnsi="Calibri" w:cs="Calibri"/>
        </w:rPr>
        <w:t xml:space="preserve"> and the region.</w:t>
      </w:r>
    </w:p>
    <w:p w14:paraId="6FE7DE41" w14:textId="77777777" w:rsidR="00CF43B5" w:rsidRPr="0003297C" w:rsidRDefault="00CF43B5" w:rsidP="001C23AE">
      <w:pPr>
        <w:pStyle w:val="ListParagraph"/>
        <w:numPr>
          <w:ilvl w:val="0"/>
          <w:numId w:val="29"/>
        </w:numPr>
        <w:tabs>
          <w:tab w:val="left" w:pos="7278"/>
        </w:tabs>
        <w:spacing w:after="0" w:line="240" w:lineRule="auto"/>
        <w:rPr>
          <w:rFonts w:ascii="Calibri" w:hAnsi="Calibri" w:cs="Calibri"/>
        </w:rPr>
      </w:pPr>
      <w:r w:rsidRPr="0003297C">
        <w:rPr>
          <w:rFonts w:ascii="Calibri" w:hAnsi="Calibri" w:cs="Calibri"/>
        </w:rPr>
        <w:t>Provide forensic science services and resources to promote student learning, retention, and academic success.</w:t>
      </w:r>
    </w:p>
    <w:p w14:paraId="2D4643E6" w14:textId="77777777" w:rsidR="00CF43B5" w:rsidRPr="0003297C" w:rsidRDefault="00CF43B5" w:rsidP="001C23AE">
      <w:pPr>
        <w:pStyle w:val="ListParagraph"/>
        <w:numPr>
          <w:ilvl w:val="0"/>
          <w:numId w:val="29"/>
        </w:numPr>
        <w:tabs>
          <w:tab w:val="left" w:pos="7278"/>
        </w:tabs>
        <w:spacing w:after="0" w:line="240" w:lineRule="auto"/>
        <w:rPr>
          <w:rFonts w:ascii="Calibri" w:hAnsi="Calibri" w:cs="Calibri"/>
        </w:rPr>
      </w:pPr>
      <w:r w:rsidRPr="0003297C">
        <w:rPr>
          <w:rFonts w:ascii="Calibri" w:hAnsi="Calibri" w:cs="Calibri"/>
        </w:rPr>
        <w:t>Foster faculty, staff, and student outreach through forensic science service activities.</w:t>
      </w:r>
    </w:p>
    <w:p w14:paraId="7BA791C3" w14:textId="77777777" w:rsidR="00CF43B5" w:rsidRPr="0003297C" w:rsidRDefault="00CF43B5" w:rsidP="001C23AE">
      <w:pPr>
        <w:pStyle w:val="ListParagraph"/>
        <w:numPr>
          <w:ilvl w:val="0"/>
          <w:numId w:val="29"/>
        </w:numPr>
        <w:tabs>
          <w:tab w:val="left" w:pos="7278"/>
        </w:tabs>
        <w:spacing w:after="0" w:line="240" w:lineRule="auto"/>
        <w:rPr>
          <w:rFonts w:ascii="Calibri" w:hAnsi="Calibri" w:cs="Calibri"/>
        </w:rPr>
      </w:pPr>
      <w:r w:rsidRPr="0003297C">
        <w:rPr>
          <w:rFonts w:ascii="Calibri" w:hAnsi="Calibri" w:cs="Calibri"/>
        </w:rPr>
        <w:t>Provide instruction in forensic science using appropriate modes of delivery.</w:t>
      </w:r>
    </w:p>
    <w:p w14:paraId="271A4396" w14:textId="24223A4D" w:rsidR="008C05F7" w:rsidRPr="0003297C" w:rsidRDefault="008C05F7" w:rsidP="001C23AE">
      <w:pPr>
        <w:pStyle w:val="ListParagraph"/>
        <w:numPr>
          <w:ilvl w:val="0"/>
          <w:numId w:val="29"/>
        </w:numPr>
        <w:tabs>
          <w:tab w:val="left" w:pos="7278"/>
        </w:tabs>
        <w:spacing w:after="0" w:line="240" w:lineRule="auto"/>
        <w:rPr>
          <w:rFonts w:ascii="Calibri" w:hAnsi="Calibri" w:cs="Calibri"/>
        </w:rPr>
      </w:pPr>
      <w:r w:rsidRPr="0003297C">
        <w:rPr>
          <w:rFonts w:ascii="Calibri" w:hAnsi="Calibri" w:cs="Calibri"/>
        </w:rPr>
        <w:t>Provide a safe and secure work environment</w:t>
      </w:r>
      <w:ins w:id="2" w:author="Beatty, Kelly" w:date="2022-08-15T12:49:00Z">
        <w:r w:rsidR="009A753A" w:rsidRPr="0003297C">
          <w:rPr>
            <w:rFonts w:ascii="Calibri" w:hAnsi="Calibri" w:cs="Calibri"/>
          </w:rPr>
          <w:t>.</w:t>
        </w:r>
      </w:ins>
    </w:p>
    <w:p w14:paraId="668FE36B" w14:textId="34D9EB07" w:rsidR="00CF43B5" w:rsidRPr="0003297C" w:rsidRDefault="00CF43B5" w:rsidP="001C23AE">
      <w:pPr>
        <w:pStyle w:val="ListParagraph"/>
        <w:numPr>
          <w:ilvl w:val="0"/>
          <w:numId w:val="29"/>
        </w:numPr>
        <w:tabs>
          <w:tab w:val="left" w:pos="7278"/>
        </w:tabs>
        <w:spacing w:after="0" w:line="240" w:lineRule="auto"/>
        <w:rPr>
          <w:rFonts w:ascii="Calibri" w:hAnsi="Calibri" w:cs="Calibri"/>
        </w:rPr>
      </w:pPr>
      <w:r w:rsidRPr="0003297C">
        <w:rPr>
          <w:rFonts w:ascii="Calibri" w:hAnsi="Calibri" w:cs="Calibri"/>
        </w:rPr>
        <w:t>Provide forensic science education, training, and community services that promote regional safety and justice.</w:t>
      </w:r>
    </w:p>
    <w:p w14:paraId="39146A32" w14:textId="77777777" w:rsidR="00CF43B5" w:rsidRPr="0003297C" w:rsidRDefault="00CF43B5" w:rsidP="001C23AE">
      <w:pPr>
        <w:pStyle w:val="ListParagraph"/>
        <w:numPr>
          <w:ilvl w:val="0"/>
          <w:numId w:val="29"/>
        </w:numPr>
        <w:tabs>
          <w:tab w:val="left" w:pos="7278"/>
        </w:tabs>
        <w:spacing w:after="0" w:line="240" w:lineRule="auto"/>
        <w:rPr>
          <w:rFonts w:ascii="Calibri" w:hAnsi="Calibri" w:cs="Calibri"/>
        </w:rPr>
      </w:pPr>
      <w:r w:rsidRPr="0003297C">
        <w:rPr>
          <w:rFonts w:ascii="Calibri" w:hAnsi="Calibri" w:cs="Calibri"/>
        </w:rPr>
        <w:t>Promote forensic science student involvement in economic development through research, collaboration, and technological innovations.</w:t>
      </w:r>
    </w:p>
    <w:p w14:paraId="5F3AD056" w14:textId="77777777" w:rsidR="00CF43B5" w:rsidRPr="0003297C" w:rsidRDefault="00CF43B5" w:rsidP="001C23AE">
      <w:pPr>
        <w:pStyle w:val="ListParagraph"/>
        <w:numPr>
          <w:ilvl w:val="0"/>
          <w:numId w:val="29"/>
        </w:numPr>
        <w:tabs>
          <w:tab w:val="left" w:pos="7278"/>
        </w:tabs>
        <w:spacing w:after="0" w:line="240" w:lineRule="auto"/>
        <w:rPr>
          <w:rFonts w:ascii="Calibri" w:hAnsi="Calibri" w:cs="Calibri"/>
        </w:rPr>
      </w:pPr>
      <w:r w:rsidRPr="0003297C">
        <w:rPr>
          <w:rFonts w:ascii="Calibri" w:hAnsi="Calibri" w:cs="Calibri"/>
        </w:rPr>
        <w:t>Remain current in the field of forensic science while incorporating that expertise into the educational process.</w:t>
      </w:r>
    </w:p>
    <w:p w14:paraId="6E575AB7" w14:textId="4E33E16C" w:rsidR="00CF43B5" w:rsidRPr="0003297C" w:rsidRDefault="00CF43B5" w:rsidP="001C23AE">
      <w:pPr>
        <w:pStyle w:val="ListParagraph"/>
        <w:numPr>
          <w:ilvl w:val="0"/>
          <w:numId w:val="29"/>
        </w:numPr>
        <w:tabs>
          <w:tab w:val="left" w:pos="7278"/>
        </w:tabs>
        <w:spacing w:after="0" w:line="240" w:lineRule="auto"/>
        <w:rPr>
          <w:rFonts w:ascii="Calibri" w:hAnsi="Calibri" w:cs="Calibri"/>
        </w:rPr>
      </w:pPr>
      <w:r w:rsidRPr="0003297C">
        <w:rPr>
          <w:rFonts w:ascii="Calibri" w:hAnsi="Calibri" w:cs="Calibri"/>
        </w:rPr>
        <w:t xml:space="preserve">Improve instruction </w:t>
      </w:r>
      <w:proofErr w:type="gramStart"/>
      <w:r w:rsidRPr="0003297C">
        <w:rPr>
          <w:rFonts w:ascii="Calibri" w:hAnsi="Calibri" w:cs="Calibri"/>
        </w:rPr>
        <w:t>through the use of</w:t>
      </w:r>
      <w:proofErr w:type="gramEnd"/>
      <w:r w:rsidRPr="0003297C">
        <w:rPr>
          <w:rFonts w:ascii="Calibri" w:hAnsi="Calibri" w:cs="Calibri"/>
        </w:rPr>
        <w:t xml:space="preserve"> innovative teaching methods that promote</w:t>
      </w:r>
      <w:del w:id="3" w:author="Beatty, Kelly" w:date="2022-08-15T12:50:00Z">
        <w:r w:rsidRPr="0003297C" w:rsidDel="009A753A">
          <w:rPr>
            <w:rFonts w:ascii="Calibri" w:hAnsi="Calibri" w:cs="Calibri"/>
          </w:rPr>
          <w:delText>s</w:delText>
        </w:r>
      </w:del>
      <w:r w:rsidRPr="0003297C">
        <w:rPr>
          <w:rFonts w:ascii="Calibri" w:hAnsi="Calibri" w:cs="Calibri"/>
        </w:rPr>
        <w:t xml:space="preserve"> student</w:t>
      </w:r>
      <w:del w:id="4" w:author="Beatty, Kelly" w:date="2022-08-15T12:50:00Z">
        <w:r w:rsidRPr="0003297C" w:rsidDel="009A753A">
          <w:rPr>
            <w:rFonts w:ascii="Calibri" w:hAnsi="Calibri" w:cs="Calibri"/>
          </w:rPr>
          <w:delText>s</w:delText>
        </w:r>
      </w:del>
      <w:r w:rsidRPr="0003297C">
        <w:rPr>
          <w:rFonts w:ascii="Calibri" w:hAnsi="Calibri" w:cs="Calibri"/>
        </w:rPr>
        <w:t xml:space="preserve"> learning and the develop of critical thinking skills necessary for life-long learning.</w:t>
      </w:r>
    </w:p>
    <w:p w14:paraId="3E02DB77" w14:textId="2B89F4C6" w:rsidR="00CF43B5" w:rsidRPr="0003297C" w:rsidRDefault="00CF43B5" w:rsidP="001C23AE">
      <w:pPr>
        <w:pStyle w:val="ListParagraph"/>
        <w:numPr>
          <w:ilvl w:val="0"/>
          <w:numId w:val="29"/>
        </w:numPr>
        <w:tabs>
          <w:tab w:val="left" w:pos="7278"/>
        </w:tabs>
        <w:spacing w:after="0" w:line="240" w:lineRule="auto"/>
        <w:rPr>
          <w:rFonts w:ascii="Calibri" w:hAnsi="Calibri" w:cs="Calibri"/>
        </w:rPr>
      </w:pPr>
      <w:r w:rsidRPr="0003297C">
        <w:rPr>
          <w:rFonts w:ascii="Calibri" w:hAnsi="Calibri" w:cs="Calibri"/>
        </w:rPr>
        <w:t>Contribute to the forensic science body of knowledge through education, training, research, and other services;</w:t>
      </w:r>
      <w:r w:rsidR="001C23AE" w:rsidRPr="0003297C">
        <w:rPr>
          <w:rFonts w:ascii="Calibri" w:hAnsi="Calibri" w:cs="Calibri"/>
        </w:rPr>
        <w:t xml:space="preserve"> </w:t>
      </w:r>
      <w:proofErr w:type="spellStart"/>
      <w:r w:rsidR="001C23AE" w:rsidRPr="0003297C">
        <w:rPr>
          <w:rFonts w:ascii="Calibri" w:hAnsi="Calibri" w:cs="Calibri"/>
        </w:rPr>
        <w:t>atively</w:t>
      </w:r>
      <w:proofErr w:type="spellEnd"/>
      <w:ins w:id="5" w:author="Beatty, Kelly" w:date="2022-08-15T12:51:00Z">
        <w:r w:rsidR="009A753A" w:rsidRPr="0003297C">
          <w:rPr>
            <w:rFonts w:ascii="Calibri" w:hAnsi="Calibri" w:cs="Calibri"/>
          </w:rPr>
          <w:t xml:space="preserve"> </w:t>
        </w:r>
      </w:ins>
      <w:r w:rsidRPr="0003297C">
        <w:rPr>
          <w:rFonts w:ascii="Calibri" w:hAnsi="Calibri" w:cs="Calibri"/>
        </w:rPr>
        <w:t>engage and mentor students in scholarly, artistic, and creative endeavors.</w:t>
      </w:r>
    </w:p>
    <w:p w14:paraId="0EAA29EB" w14:textId="77777777" w:rsidR="00CF43B5" w:rsidRPr="0003297C" w:rsidRDefault="00CF43B5" w:rsidP="001C23AE">
      <w:pPr>
        <w:pStyle w:val="ListParagraph"/>
        <w:numPr>
          <w:ilvl w:val="0"/>
          <w:numId w:val="29"/>
        </w:numPr>
        <w:tabs>
          <w:tab w:val="left" w:pos="7278"/>
        </w:tabs>
        <w:spacing w:after="0" w:line="240" w:lineRule="auto"/>
        <w:rPr>
          <w:rFonts w:ascii="Calibri" w:hAnsi="Calibri" w:cs="Calibri"/>
        </w:rPr>
      </w:pPr>
      <w:r w:rsidRPr="0003297C">
        <w:rPr>
          <w:rFonts w:ascii="Calibri" w:hAnsi="Calibri" w:cs="Calibri"/>
        </w:rPr>
        <w:t>Regularly review the curriculum, degree, and programs offered, and recommend necessary additions and deletions to meet changing needs of the forensic science profession.</w:t>
      </w:r>
    </w:p>
    <w:p w14:paraId="3116CD00" w14:textId="77777777" w:rsidR="00CF43B5" w:rsidRPr="0003297C" w:rsidRDefault="00CF43B5" w:rsidP="001C23AE">
      <w:pPr>
        <w:pStyle w:val="ListParagraph"/>
        <w:numPr>
          <w:ilvl w:val="0"/>
          <w:numId w:val="29"/>
        </w:numPr>
        <w:tabs>
          <w:tab w:val="left" w:pos="7278"/>
        </w:tabs>
        <w:spacing w:after="0" w:line="240" w:lineRule="auto"/>
        <w:rPr>
          <w:rFonts w:ascii="Calibri" w:hAnsi="Calibri" w:cs="Calibri"/>
        </w:rPr>
      </w:pPr>
      <w:r w:rsidRPr="0003297C">
        <w:rPr>
          <w:rFonts w:ascii="Calibri" w:hAnsi="Calibri" w:cs="Calibri"/>
        </w:rPr>
        <w:t>Encourage and enhance student ability to use their knowledge, creativity, and critical thinking skills to make their communities better places in which to live.</w:t>
      </w:r>
    </w:p>
    <w:p w14:paraId="52C34E6B" w14:textId="77777777" w:rsidR="00CF43B5" w:rsidRPr="0003297C" w:rsidRDefault="00CF43B5" w:rsidP="001C23AE">
      <w:pPr>
        <w:pStyle w:val="ListParagraph"/>
        <w:numPr>
          <w:ilvl w:val="0"/>
          <w:numId w:val="29"/>
        </w:numPr>
        <w:tabs>
          <w:tab w:val="left" w:pos="7278"/>
        </w:tabs>
        <w:spacing w:after="0" w:line="240" w:lineRule="auto"/>
        <w:rPr>
          <w:rFonts w:ascii="Calibri" w:hAnsi="Calibri" w:cs="Calibri"/>
        </w:rPr>
      </w:pPr>
      <w:r w:rsidRPr="0003297C">
        <w:rPr>
          <w:rFonts w:ascii="Calibri" w:hAnsi="Calibri" w:cs="Calibri"/>
        </w:rPr>
        <w:t>Secure funding to support scholarship, artistic, and creative endeavors, faculty and staff development, and state-of-the-art classrooms.</w:t>
      </w:r>
    </w:p>
    <w:p w14:paraId="29A43B69" w14:textId="77777777" w:rsidR="00411F92" w:rsidRPr="0003297C" w:rsidRDefault="00CF43B5" w:rsidP="001C23AE">
      <w:pPr>
        <w:pStyle w:val="ListParagraph"/>
        <w:numPr>
          <w:ilvl w:val="0"/>
          <w:numId w:val="29"/>
        </w:numPr>
        <w:tabs>
          <w:tab w:val="left" w:pos="7278"/>
        </w:tabs>
        <w:spacing w:after="0" w:line="240" w:lineRule="auto"/>
        <w:rPr>
          <w:rFonts w:ascii="Calibri" w:hAnsi="Calibri" w:cs="Calibri"/>
        </w:rPr>
      </w:pPr>
      <w:r w:rsidRPr="0003297C">
        <w:rPr>
          <w:rFonts w:ascii="Calibri" w:hAnsi="Calibri" w:cs="Calibri"/>
        </w:rPr>
        <w:t>Facilitate the Forensic Science Program and Center’s achievement of its mission and vision; communicate the vision, mission, goals, achievements, and difficulties of the Forensic Science Center and Graduate Program in a clear, effective, and forthright manner to both internal and external constituencies.</w:t>
      </w:r>
    </w:p>
    <w:p w14:paraId="1C87EB23" w14:textId="77777777" w:rsidR="00CF43B5" w:rsidRPr="0003297C" w:rsidRDefault="00CF43B5" w:rsidP="00CF43B5">
      <w:pPr>
        <w:tabs>
          <w:tab w:val="left" w:pos="7278"/>
        </w:tabs>
        <w:spacing w:after="0" w:line="240" w:lineRule="auto"/>
        <w:ind w:left="360"/>
        <w:rPr>
          <w:rFonts w:ascii="Calibri" w:hAnsi="Calibri" w:cs="Calibri"/>
        </w:rPr>
      </w:pPr>
    </w:p>
    <w:p w14:paraId="255455D7" w14:textId="77777777" w:rsidR="002647A3" w:rsidRPr="0003297C" w:rsidRDefault="002647A3" w:rsidP="002647A3">
      <w:pPr>
        <w:tabs>
          <w:tab w:val="left" w:pos="7278"/>
        </w:tabs>
        <w:rPr>
          <w:rFonts w:ascii="Calibri" w:hAnsi="Calibri" w:cs="Calibri"/>
          <w:i/>
        </w:rPr>
      </w:pPr>
      <w:r w:rsidRPr="0003297C">
        <w:rPr>
          <w:rFonts w:ascii="Calibri" w:hAnsi="Calibri" w:cs="Calibri"/>
          <w:i/>
        </w:rPr>
        <w:t xml:space="preserve">Marshall University's </w:t>
      </w:r>
      <w:r w:rsidR="00CF43B5" w:rsidRPr="0003297C">
        <w:rPr>
          <w:rFonts w:ascii="Calibri" w:hAnsi="Calibri" w:cs="Calibri"/>
          <w:i/>
        </w:rPr>
        <w:t xml:space="preserve">Mission &amp; </w:t>
      </w:r>
      <w:r w:rsidRPr="0003297C">
        <w:rPr>
          <w:rFonts w:ascii="Calibri" w:hAnsi="Calibri" w:cs="Calibri"/>
          <w:i/>
        </w:rPr>
        <w:t>Vision Statement</w:t>
      </w:r>
      <w:r w:rsidR="00CF43B5" w:rsidRPr="0003297C">
        <w:rPr>
          <w:rFonts w:ascii="Calibri" w:hAnsi="Calibri" w:cs="Calibri"/>
          <w:i/>
        </w:rPr>
        <w:t>s can be found here</w:t>
      </w:r>
      <w:r w:rsidRPr="0003297C">
        <w:rPr>
          <w:rFonts w:ascii="Calibri" w:hAnsi="Calibri" w:cs="Calibri"/>
          <w:i/>
        </w:rPr>
        <w:t xml:space="preserve"> - </w:t>
      </w:r>
      <w:hyperlink r:id="rId24" w:history="1">
        <w:r w:rsidR="00CF43B5" w:rsidRPr="0003297C">
          <w:rPr>
            <w:rStyle w:val="Hyperlink"/>
            <w:rFonts w:ascii="Calibri" w:hAnsi="Calibri" w:cs="Calibri"/>
          </w:rPr>
          <w:t>https://www.marshall.edu/forensics/about/mission</w:t>
        </w:r>
      </w:hyperlink>
      <w:r w:rsidR="00CF43B5" w:rsidRPr="0003297C">
        <w:rPr>
          <w:rFonts w:ascii="Calibri" w:hAnsi="Calibri" w:cs="Calibri"/>
        </w:rPr>
        <w:t xml:space="preserve"> </w:t>
      </w:r>
    </w:p>
    <w:p w14:paraId="2F6DCE75" w14:textId="77777777" w:rsidR="00411F92" w:rsidRPr="0003297C" w:rsidRDefault="008B4704" w:rsidP="002647A3">
      <w:pPr>
        <w:tabs>
          <w:tab w:val="left" w:pos="7278"/>
        </w:tabs>
        <w:rPr>
          <w:rFonts w:ascii="Calibri" w:hAnsi="Calibri" w:cs="Calibri"/>
          <w:i/>
        </w:rPr>
      </w:pPr>
      <w:r w:rsidRPr="0003297C">
        <w:rPr>
          <w:rFonts w:ascii="Calibri" w:hAnsi="Calibri" w:cs="Calibri"/>
          <w:noProof/>
        </w:rPr>
        <w:lastRenderedPageBreak/>
        <mc:AlternateContent>
          <mc:Choice Requires="wps">
            <w:drawing>
              <wp:anchor distT="0" distB="0" distL="114300" distR="114300" simplePos="0" relativeHeight="251699200" behindDoc="0" locked="0" layoutInCell="1" allowOverlap="1" wp14:anchorId="5B730FB4" wp14:editId="682E51EB">
                <wp:simplePos x="0" y="0"/>
                <wp:positionH relativeFrom="margin">
                  <wp:align>center</wp:align>
                </wp:positionH>
                <wp:positionV relativeFrom="paragraph">
                  <wp:posOffset>173905</wp:posOffset>
                </wp:positionV>
                <wp:extent cx="7315200" cy="284205"/>
                <wp:effectExtent l="0" t="0" r="19050" b="20955"/>
                <wp:wrapNone/>
                <wp:docPr id="31" name="Text Box 31"/>
                <wp:cNvGraphicFramePr/>
                <a:graphic xmlns:a="http://schemas.openxmlformats.org/drawingml/2006/main">
                  <a:graphicData uri="http://schemas.microsoft.com/office/word/2010/wordprocessingShape">
                    <wps:wsp>
                      <wps:cNvSpPr txBox="1"/>
                      <wps:spPr>
                        <a:xfrm>
                          <a:off x="0" y="0"/>
                          <a:ext cx="7315200" cy="28420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B19FF40" w14:textId="77777777" w:rsidR="004A7CC2" w:rsidRPr="004320DE" w:rsidRDefault="004A7CC2" w:rsidP="008B4704">
                            <w:pPr>
                              <w:jc w:val="center"/>
                              <w:rPr>
                                <w:rFonts w:ascii="Perpetua Titling MT" w:hAnsi="Perpetua Titling MT"/>
                              </w:rPr>
                            </w:pPr>
                            <w:r>
                              <w:rPr>
                                <w:rFonts w:ascii="Perpetua Titling MT" w:hAnsi="Perpetua Titling MT"/>
                              </w:rPr>
                              <w:t>Accreditations &amp; Affiliations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30FB4" id="Text Box 31" o:spid="_x0000_s1036" type="#_x0000_t202" style="position:absolute;margin-left:0;margin-top:13.7pt;width:8in;height:22.4pt;z-index:2516992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" fillcolor="windowText" strokeweight="1pt">
                <v:textbox>
                  <w:txbxContent>
                    <w:p w14:paraId="4B19FF40" w14:textId="77777777" w:rsidR="004A7CC2" w:rsidRPr="004320DE" w:rsidRDefault="004A7CC2" w:rsidP="008B4704">
                      <w:pPr>
                        <w:jc w:val="center"/>
                        <w:rPr>
                          <w:rFonts w:ascii="Perpetua Titling MT" w:hAnsi="Perpetua Titling MT"/>
                        </w:rPr>
                      </w:pPr>
                      <w:r>
                        <w:rPr>
                          <w:rFonts w:ascii="Perpetua Titling MT" w:hAnsi="Perpetua Titling MT"/>
                        </w:rPr>
                        <w:t>Accreditations &amp; Affiliations</w:t>
                      </w:r>
                    </w:p>
                  </w:txbxContent>
                </v:textbox>
                <w10:wrap anchorx="margin"/>
              </v:shape>
            </w:pict>
          </mc:Fallback>
        </mc:AlternateContent>
      </w:r>
    </w:p>
    <w:p w14:paraId="22961E92" w14:textId="77777777" w:rsidR="008B4704" w:rsidRPr="0003297C" w:rsidRDefault="00AC73CA" w:rsidP="002647A3">
      <w:pPr>
        <w:tabs>
          <w:tab w:val="left" w:pos="7278"/>
        </w:tabs>
        <w:rPr>
          <w:rFonts w:ascii="Calibri" w:hAnsi="Calibri" w:cs="Calibri"/>
          <w:i/>
        </w:rPr>
      </w:pPr>
      <w:r w:rsidRPr="0003297C">
        <w:rPr>
          <w:rFonts w:ascii="Calibri" w:hAnsi="Calibri" w:cs="Calibri"/>
          <w:noProof/>
        </w:rPr>
        <mc:AlternateContent>
          <mc:Choice Requires="wps">
            <w:drawing>
              <wp:anchor distT="0" distB="0" distL="114300" distR="114300" simplePos="0" relativeHeight="251682816" behindDoc="0" locked="0" layoutInCell="1" allowOverlap="1" wp14:anchorId="540982EE" wp14:editId="0BF0C725">
                <wp:simplePos x="0" y="0"/>
                <wp:positionH relativeFrom="margin">
                  <wp:align>center</wp:align>
                </wp:positionH>
                <wp:positionV relativeFrom="paragraph">
                  <wp:posOffset>175792</wp:posOffset>
                </wp:positionV>
                <wp:extent cx="1828800" cy="18288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1CBDAF7" w14:textId="77777777" w:rsidR="004A7CC2" w:rsidRPr="00411F92" w:rsidRDefault="004A7CC2" w:rsidP="00411F92">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Accreditations &amp; Affiliations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0982EE" id="Text Box 16" o:spid="_x0000_s1037" type="#_x0000_t202" style="position:absolute;margin-left:0;margin-top:13.85pt;width:2in;height:2in;z-index:2516828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wDQIAACo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" filled="f" stroked="f">
                <v:textbox style="mso-fit-shape-to-text:t">
                  <w:txbxContent>
                    <w:p w14:paraId="31CBDAF7" w14:textId="77777777" w:rsidR="004A7CC2" w:rsidRPr="00411F92" w:rsidRDefault="004A7CC2" w:rsidP="00411F92">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Accreditations &amp; Affiliations</w:t>
                      </w:r>
                    </w:p>
                  </w:txbxContent>
                </v:textbox>
                <w10:wrap anchorx="margin"/>
              </v:shape>
            </w:pict>
          </mc:Fallback>
        </mc:AlternateContent>
      </w:r>
    </w:p>
    <w:p w14:paraId="741F8620" w14:textId="77777777" w:rsidR="00411F92" w:rsidRPr="0003297C" w:rsidRDefault="00411F92" w:rsidP="00411F92">
      <w:pPr>
        <w:rPr>
          <w:rFonts w:ascii="Calibri" w:hAnsi="Calibri" w:cs="Calibri"/>
        </w:rPr>
      </w:pPr>
    </w:p>
    <w:p w14:paraId="78697794" w14:textId="77777777" w:rsidR="002647A3" w:rsidRPr="0003297C" w:rsidRDefault="002647A3" w:rsidP="002647A3">
      <w:pPr>
        <w:tabs>
          <w:tab w:val="left" w:pos="7278"/>
        </w:tabs>
        <w:rPr>
          <w:rFonts w:ascii="Calibri" w:hAnsi="Calibri" w:cs="Calibri"/>
        </w:rPr>
      </w:pPr>
      <w:r w:rsidRPr="0003297C">
        <w:rPr>
          <w:rFonts w:ascii="Calibri" w:hAnsi="Calibri" w:cs="Calibri"/>
        </w:rPr>
        <w:t>Accreditation is a process by which educational programs, universities, as well as laboratories, demonstrate that they have met standards set forth by national accrediting agencies. Accreditation is a voluntary process of external peer review in which an accrediting agency grants public recognition to a program of study, institution, or laboratory that meets established qualifications and standards set forth by the forensic science community and grant agencies.</w:t>
      </w:r>
    </w:p>
    <w:p w14:paraId="011D4FA5" w14:textId="038FFF91" w:rsidR="002647A3" w:rsidRPr="0003297C" w:rsidRDefault="002647A3" w:rsidP="002647A3">
      <w:pPr>
        <w:tabs>
          <w:tab w:val="left" w:pos="7278"/>
        </w:tabs>
        <w:rPr>
          <w:rFonts w:ascii="Calibri" w:hAnsi="Calibri" w:cs="Calibri"/>
        </w:rPr>
      </w:pPr>
      <w:r w:rsidRPr="0003297C">
        <w:rPr>
          <w:rFonts w:ascii="Calibri" w:hAnsi="Calibri" w:cs="Calibri"/>
        </w:rPr>
        <w:t xml:space="preserve">Marshall University is accredited by the North Central Association of Colleges and Schools (NCA) and is a member institution of the West Virginia Higher Education Policy (WVHEPC).  </w:t>
      </w:r>
    </w:p>
    <w:p w14:paraId="5C852F8D" w14:textId="3E3A23AA" w:rsidR="00F563CD" w:rsidRPr="0003297C" w:rsidRDefault="00411F92" w:rsidP="002647A3">
      <w:pPr>
        <w:tabs>
          <w:tab w:val="left" w:pos="7278"/>
        </w:tabs>
        <w:rPr>
          <w:rFonts w:ascii="Calibri" w:hAnsi="Calibri" w:cs="Calibri"/>
        </w:rPr>
      </w:pPr>
      <w:r w:rsidRPr="0003297C">
        <w:rPr>
          <w:rFonts w:ascii="Calibri" w:hAnsi="Calibri" w:cs="Calibri"/>
          <w:noProof/>
        </w:rPr>
        <w:drawing>
          <wp:anchor distT="0" distB="0" distL="114300" distR="114300" simplePos="0" relativeHeight="251678720" behindDoc="0" locked="0" layoutInCell="1" allowOverlap="1" wp14:anchorId="2F149263" wp14:editId="43409F6E">
            <wp:simplePos x="0" y="0"/>
            <wp:positionH relativeFrom="column">
              <wp:posOffset>4287795</wp:posOffset>
            </wp:positionH>
            <wp:positionV relativeFrom="paragraph">
              <wp:posOffset>99832</wp:posOffset>
            </wp:positionV>
            <wp:extent cx="1798320" cy="12007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8320" cy="1200785"/>
                    </a:xfrm>
                    <a:prstGeom prst="rect">
                      <a:avLst/>
                    </a:prstGeom>
                    <a:noFill/>
                  </pic:spPr>
                </pic:pic>
              </a:graphicData>
            </a:graphic>
            <wp14:sizeRelH relativeFrom="page">
              <wp14:pctWidth>0</wp14:pctWidth>
            </wp14:sizeRelH>
            <wp14:sizeRelV relativeFrom="page">
              <wp14:pctHeight>0</wp14:pctHeight>
            </wp14:sizeRelV>
          </wp:anchor>
        </w:drawing>
      </w:r>
      <w:r w:rsidR="002647A3" w:rsidRPr="0003297C">
        <w:rPr>
          <w:rFonts w:ascii="Calibri" w:hAnsi="Calibri" w:cs="Calibri"/>
        </w:rPr>
        <w:t>The Master of Science in Forensic Science (</w:t>
      </w:r>
      <w:r w:rsidR="005C71A8" w:rsidRPr="0003297C">
        <w:rPr>
          <w:rFonts w:ascii="Calibri" w:hAnsi="Calibri" w:cs="Calibri"/>
        </w:rPr>
        <w:t>MSFS</w:t>
      </w:r>
      <w:r w:rsidR="002647A3" w:rsidRPr="0003297C">
        <w:rPr>
          <w:rFonts w:ascii="Calibri" w:hAnsi="Calibri" w:cs="Calibri"/>
        </w:rPr>
        <w:t xml:space="preserve">) </w:t>
      </w:r>
      <w:r w:rsidR="00FF5F8D" w:rsidRPr="0003297C">
        <w:rPr>
          <w:rFonts w:ascii="Calibri" w:hAnsi="Calibri" w:cs="Calibri"/>
        </w:rPr>
        <w:t>and the Digital Forensics (DF) A</w:t>
      </w:r>
      <w:r w:rsidR="002647A3" w:rsidRPr="0003297C">
        <w:rPr>
          <w:rFonts w:ascii="Calibri" w:hAnsi="Calibri" w:cs="Calibri"/>
        </w:rPr>
        <w:t>rea</w:t>
      </w:r>
      <w:r w:rsidR="00FF5F8D" w:rsidRPr="0003297C">
        <w:rPr>
          <w:rFonts w:ascii="Calibri" w:hAnsi="Calibri" w:cs="Calibri"/>
        </w:rPr>
        <w:t>s</w:t>
      </w:r>
      <w:r w:rsidR="002647A3" w:rsidRPr="0003297C">
        <w:rPr>
          <w:rFonts w:ascii="Calibri" w:hAnsi="Calibri" w:cs="Calibri"/>
        </w:rPr>
        <w:t xml:space="preserve"> of Emphasis are nationally accredited by the Forensic Science Education Program Accreditation Commission (FEPAC) as part of the American Academy of Forensic Sciences (AAFS) organization.  See www.</w:t>
      </w:r>
      <w:r w:rsidR="005C71A8" w:rsidRPr="0003297C">
        <w:rPr>
          <w:rFonts w:ascii="Calibri" w:hAnsi="Calibri" w:cs="Calibri"/>
        </w:rPr>
        <w:t>fepac-edu.org</w:t>
      </w:r>
      <w:r w:rsidR="002647A3" w:rsidRPr="0003297C">
        <w:rPr>
          <w:rFonts w:ascii="Calibri" w:hAnsi="Calibri" w:cs="Calibri"/>
        </w:rPr>
        <w:t xml:space="preserve"> for more information including a listing of accredited programs.  http://fepac-edu.org/accredited-universities</w:t>
      </w:r>
    </w:p>
    <w:p w14:paraId="7C7E206B" w14:textId="47BA289F" w:rsidR="008C495F" w:rsidRPr="0003297C" w:rsidRDefault="00411F92" w:rsidP="002647A3">
      <w:pPr>
        <w:tabs>
          <w:tab w:val="left" w:pos="7278"/>
        </w:tabs>
        <w:rPr>
          <w:rFonts w:ascii="Calibri" w:hAnsi="Calibri" w:cs="Calibri"/>
        </w:rPr>
      </w:pPr>
      <w:r w:rsidRPr="0003297C">
        <w:rPr>
          <w:rFonts w:ascii="Calibri" w:hAnsi="Calibri" w:cs="Calibri"/>
          <w:noProof/>
        </w:rPr>
        <w:drawing>
          <wp:anchor distT="0" distB="0" distL="114300" distR="114300" simplePos="0" relativeHeight="251679744" behindDoc="0" locked="0" layoutInCell="1" allowOverlap="1" wp14:anchorId="21311308" wp14:editId="72B3EC1A">
            <wp:simplePos x="0" y="0"/>
            <wp:positionH relativeFrom="margin">
              <wp:posOffset>-24713</wp:posOffset>
            </wp:positionH>
            <wp:positionV relativeFrom="paragraph">
              <wp:posOffset>141244</wp:posOffset>
            </wp:positionV>
            <wp:extent cx="2456815" cy="104838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6815" cy="1048385"/>
                    </a:xfrm>
                    <a:prstGeom prst="rect">
                      <a:avLst/>
                    </a:prstGeom>
                    <a:noFill/>
                  </pic:spPr>
                </pic:pic>
              </a:graphicData>
            </a:graphic>
            <wp14:sizeRelH relativeFrom="page">
              <wp14:pctWidth>0</wp14:pctWidth>
            </wp14:sizeRelH>
            <wp14:sizeRelV relativeFrom="page">
              <wp14:pctHeight>0</wp14:pctHeight>
            </wp14:sizeRelV>
          </wp:anchor>
        </w:drawing>
      </w:r>
      <w:r w:rsidR="002647A3" w:rsidRPr="0003297C">
        <w:rPr>
          <w:rFonts w:ascii="Calibri" w:hAnsi="Calibri" w:cs="Calibri"/>
        </w:rPr>
        <w:t xml:space="preserve">The Marshall University Forensic Science Academic Programs are located at the Marshall University Forensic Science Center which is also home to the </w:t>
      </w:r>
      <w:r w:rsidR="004A7CC2" w:rsidRPr="0003297C">
        <w:rPr>
          <w:rFonts w:ascii="Calibri" w:hAnsi="Calibri" w:cs="Calibri"/>
        </w:rPr>
        <w:t>operational</w:t>
      </w:r>
      <w:r w:rsidR="002647A3" w:rsidRPr="0003297C">
        <w:rPr>
          <w:rFonts w:ascii="Calibri" w:hAnsi="Calibri" w:cs="Calibri"/>
        </w:rPr>
        <w:t xml:space="preserve"> DNA Laboratory.  This DNA Laboratory is accredited by </w:t>
      </w:r>
      <w:r w:rsidR="00140E1A" w:rsidRPr="0003297C">
        <w:rPr>
          <w:rFonts w:ascii="Calibri" w:hAnsi="Calibri" w:cs="Calibri"/>
        </w:rPr>
        <w:t xml:space="preserve">ANSI National Accreditation Board (ANAB) for </w:t>
      </w:r>
      <w:r w:rsidR="002647A3" w:rsidRPr="0003297C">
        <w:rPr>
          <w:rFonts w:ascii="Calibri" w:hAnsi="Calibri" w:cs="Calibri"/>
        </w:rPr>
        <w:t>conformant testing laboratory for forensic casework and DNA databasing.</w:t>
      </w:r>
      <w:r w:rsidR="004A7CC2" w:rsidRPr="0003297C">
        <w:rPr>
          <w:rFonts w:ascii="Calibri" w:hAnsi="Calibri" w:cs="Calibri"/>
        </w:rPr>
        <w:t xml:space="preserve"> The laboratory is designated a criminal justice agency.</w:t>
      </w:r>
      <w:r w:rsidR="002647A3" w:rsidRPr="0003297C">
        <w:rPr>
          <w:rFonts w:ascii="Calibri" w:hAnsi="Calibri" w:cs="Calibri"/>
        </w:rPr>
        <w:t xml:space="preserve"> For more information, go to   http://forensics.marshall.edu.  Marshall University Forensic Science Center serves as the Combined DNA Index System (CODIS) laboratory for the State of West Virginia.</w:t>
      </w:r>
    </w:p>
    <w:p w14:paraId="0DAE9944" w14:textId="77777777" w:rsidR="00F563CD" w:rsidRPr="0003297C" w:rsidRDefault="00F563CD" w:rsidP="00213322">
      <w:pPr>
        <w:tabs>
          <w:tab w:val="left" w:pos="7278"/>
        </w:tabs>
        <w:rPr>
          <w:rFonts w:ascii="Calibri" w:hAnsi="Calibri" w:cs="Calibri"/>
        </w:rPr>
      </w:pPr>
    </w:p>
    <w:p w14:paraId="7E3A8ADC" w14:textId="77777777" w:rsidR="004A7CC2" w:rsidRPr="0003297C" w:rsidRDefault="004A7CC2" w:rsidP="00213322">
      <w:pPr>
        <w:tabs>
          <w:tab w:val="left" w:pos="7278"/>
        </w:tabs>
        <w:rPr>
          <w:rFonts w:ascii="Calibri" w:hAnsi="Calibri" w:cs="Calibri"/>
        </w:rPr>
      </w:pPr>
    </w:p>
    <w:p w14:paraId="26EE0CDD" w14:textId="77777777" w:rsidR="004A7CC2" w:rsidRPr="0003297C" w:rsidRDefault="004A7CC2" w:rsidP="00213322">
      <w:pPr>
        <w:tabs>
          <w:tab w:val="left" w:pos="7278"/>
        </w:tabs>
        <w:rPr>
          <w:rFonts w:ascii="Calibri" w:hAnsi="Calibri" w:cs="Calibri"/>
        </w:rPr>
      </w:pPr>
    </w:p>
    <w:p w14:paraId="15704657" w14:textId="77777777" w:rsidR="004A7CC2" w:rsidRPr="0003297C" w:rsidRDefault="004A7CC2" w:rsidP="00213322">
      <w:pPr>
        <w:tabs>
          <w:tab w:val="left" w:pos="7278"/>
        </w:tabs>
        <w:rPr>
          <w:rFonts w:ascii="Calibri" w:hAnsi="Calibri" w:cs="Calibri"/>
        </w:rPr>
      </w:pPr>
    </w:p>
    <w:p w14:paraId="0F473919" w14:textId="77777777" w:rsidR="004A7CC2" w:rsidRPr="0003297C" w:rsidRDefault="004A7CC2" w:rsidP="00213322">
      <w:pPr>
        <w:tabs>
          <w:tab w:val="left" w:pos="7278"/>
        </w:tabs>
        <w:rPr>
          <w:rFonts w:ascii="Calibri" w:hAnsi="Calibri" w:cs="Calibri"/>
        </w:rPr>
      </w:pPr>
    </w:p>
    <w:p w14:paraId="3A661E1E" w14:textId="77777777" w:rsidR="004A7CC2" w:rsidRPr="0003297C" w:rsidRDefault="004A7CC2" w:rsidP="00213322">
      <w:pPr>
        <w:tabs>
          <w:tab w:val="left" w:pos="7278"/>
        </w:tabs>
        <w:rPr>
          <w:rFonts w:ascii="Calibri" w:hAnsi="Calibri" w:cs="Calibri"/>
        </w:rPr>
      </w:pPr>
    </w:p>
    <w:p w14:paraId="7A9E3AEA" w14:textId="77777777" w:rsidR="004A7CC2" w:rsidRPr="0003297C" w:rsidRDefault="004A7CC2" w:rsidP="00213322">
      <w:pPr>
        <w:tabs>
          <w:tab w:val="left" w:pos="7278"/>
        </w:tabs>
        <w:rPr>
          <w:rFonts w:ascii="Calibri" w:hAnsi="Calibri" w:cs="Calibri"/>
        </w:rPr>
      </w:pPr>
    </w:p>
    <w:p w14:paraId="234710EE" w14:textId="77777777" w:rsidR="004A7CC2" w:rsidRPr="0003297C" w:rsidRDefault="004A7CC2" w:rsidP="00213322">
      <w:pPr>
        <w:tabs>
          <w:tab w:val="left" w:pos="7278"/>
        </w:tabs>
        <w:rPr>
          <w:rFonts w:ascii="Calibri" w:hAnsi="Calibri" w:cs="Calibri"/>
        </w:rPr>
      </w:pPr>
    </w:p>
    <w:p w14:paraId="78613FEB" w14:textId="77777777" w:rsidR="00F563CD" w:rsidRPr="0003297C" w:rsidRDefault="00F563CD" w:rsidP="00213322">
      <w:pPr>
        <w:tabs>
          <w:tab w:val="left" w:pos="7278"/>
        </w:tabs>
        <w:rPr>
          <w:rFonts w:ascii="Calibri" w:hAnsi="Calibri" w:cs="Calibri"/>
        </w:rPr>
      </w:pPr>
    </w:p>
    <w:p w14:paraId="45DE02D2" w14:textId="77777777" w:rsidR="00F563CD" w:rsidRPr="0003297C" w:rsidRDefault="00AC73CA" w:rsidP="00213322">
      <w:pPr>
        <w:tabs>
          <w:tab w:val="left" w:pos="7278"/>
        </w:tabs>
        <w:rPr>
          <w:rFonts w:ascii="Calibri" w:hAnsi="Calibri" w:cs="Calibri"/>
        </w:rPr>
      </w:pPr>
      <w:r w:rsidRPr="0003297C">
        <w:rPr>
          <w:rFonts w:ascii="Calibri" w:hAnsi="Calibri" w:cs="Calibri"/>
          <w:noProof/>
        </w:rPr>
        <w:lastRenderedPageBreak/>
        <mc:AlternateContent>
          <mc:Choice Requires="wps">
            <w:drawing>
              <wp:anchor distT="0" distB="0" distL="114300" distR="114300" simplePos="0" relativeHeight="251684864" behindDoc="0" locked="0" layoutInCell="1" allowOverlap="1" wp14:anchorId="7B75853F" wp14:editId="6685BFFD">
                <wp:simplePos x="0" y="0"/>
                <wp:positionH relativeFrom="margin">
                  <wp:align>center</wp:align>
                </wp:positionH>
                <wp:positionV relativeFrom="paragraph">
                  <wp:posOffset>101377</wp:posOffset>
                </wp:positionV>
                <wp:extent cx="1828800" cy="1828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DA3C88" w14:textId="77777777" w:rsidR="004A7CC2" w:rsidRPr="00411F92" w:rsidRDefault="004A7CC2" w:rsidP="002411D8">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Program Curriculum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75853F" id="Text Box 20" o:spid="_x0000_s1038" type="#_x0000_t202" style="position:absolute;margin-left:0;margin-top:8pt;width:2in;height:2in;z-index:2516848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jO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" filled="f" stroked="f">
                <v:textbox style="mso-fit-shape-to-text:t">
                  <w:txbxContent>
                    <w:p w14:paraId="22DA3C88" w14:textId="77777777" w:rsidR="004A7CC2" w:rsidRPr="00411F92" w:rsidRDefault="004A7CC2" w:rsidP="002411D8">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Program Curriculum</w:t>
                      </w:r>
                    </w:p>
                  </w:txbxContent>
                </v:textbox>
                <w10:wrap anchorx="margin"/>
              </v:shape>
            </w:pict>
          </mc:Fallback>
        </mc:AlternateContent>
      </w:r>
    </w:p>
    <w:p w14:paraId="711F1438" w14:textId="77777777" w:rsidR="00F563CD" w:rsidRPr="0003297C" w:rsidRDefault="008B4704" w:rsidP="00213322">
      <w:pPr>
        <w:tabs>
          <w:tab w:val="left" w:pos="7278"/>
        </w:tabs>
        <w:rPr>
          <w:rFonts w:ascii="Calibri" w:hAnsi="Calibri" w:cs="Calibri"/>
        </w:rPr>
      </w:pPr>
      <w:r w:rsidRPr="0003297C">
        <w:rPr>
          <w:rFonts w:ascii="Calibri" w:hAnsi="Calibri" w:cs="Calibri"/>
          <w:noProof/>
        </w:rPr>
        <mc:AlternateContent>
          <mc:Choice Requires="wps">
            <w:drawing>
              <wp:anchor distT="0" distB="0" distL="114300" distR="114300" simplePos="0" relativeHeight="251701248" behindDoc="0" locked="0" layoutInCell="1" allowOverlap="1" wp14:anchorId="342341B9" wp14:editId="479D36DD">
                <wp:simplePos x="0" y="0"/>
                <wp:positionH relativeFrom="margin">
                  <wp:align>center</wp:align>
                </wp:positionH>
                <wp:positionV relativeFrom="paragraph">
                  <wp:posOffset>-494270</wp:posOffset>
                </wp:positionV>
                <wp:extent cx="7315200" cy="284205"/>
                <wp:effectExtent l="0" t="0" r="19050" b="20955"/>
                <wp:wrapNone/>
                <wp:docPr id="32" name="Text Box 32"/>
                <wp:cNvGraphicFramePr/>
                <a:graphic xmlns:a="http://schemas.openxmlformats.org/drawingml/2006/main">
                  <a:graphicData uri="http://schemas.microsoft.com/office/word/2010/wordprocessingShape">
                    <wps:wsp>
                      <wps:cNvSpPr txBox="1"/>
                      <wps:spPr>
                        <a:xfrm>
                          <a:off x="0" y="0"/>
                          <a:ext cx="7315200" cy="28420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0E6B7B9" w14:textId="77777777" w:rsidR="004A7CC2" w:rsidRPr="004320DE" w:rsidRDefault="004A7CC2" w:rsidP="008B4704">
                            <w:pPr>
                              <w:jc w:val="center"/>
                              <w:rPr>
                                <w:rFonts w:ascii="Perpetua Titling MT" w:hAnsi="Perpetua Titling MT"/>
                              </w:rPr>
                            </w:pPr>
                            <w:r>
                              <w:rPr>
                                <w:rFonts w:ascii="Perpetua Titling MT" w:hAnsi="Perpetua Titling MT"/>
                              </w:rPr>
                              <w:t>About the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2341B9" id="Text Box 32" o:spid="_x0000_s1039" type="#_x0000_t202" style="position:absolute;margin-left:0;margin-top:-38.9pt;width:8in;height:22.4pt;z-index:2517012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" fillcolor="windowText" strokeweight="1pt">
                <v:textbox>
                  <w:txbxContent>
                    <w:p w14:paraId="20E6B7B9" w14:textId="77777777" w:rsidR="004A7CC2" w:rsidRPr="004320DE" w:rsidRDefault="004A7CC2" w:rsidP="008B4704">
                      <w:pPr>
                        <w:jc w:val="center"/>
                        <w:rPr>
                          <w:rFonts w:ascii="Perpetua Titling MT" w:hAnsi="Perpetua Titling MT"/>
                        </w:rPr>
                      </w:pPr>
                      <w:r>
                        <w:rPr>
                          <w:rFonts w:ascii="Perpetua Titling MT" w:hAnsi="Perpetua Titling MT"/>
                        </w:rPr>
                        <w:t>About the program</w:t>
                      </w:r>
                    </w:p>
                  </w:txbxContent>
                </v:textbox>
                <w10:wrap anchorx="margin"/>
              </v:shape>
            </w:pict>
          </mc:Fallback>
        </mc:AlternateContent>
      </w:r>
    </w:p>
    <w:p w14:paraId="505791B1" w14:textId="77777777" w:rsidR="002411D8" w:rsidRPr="0003297C" w:rsidRDefault="002411D8" w:rsidP="002411D8">
      <w:pPr>
        <w:tabs>
          <w:tab w:val="left" w:pos="7278"/>
        </w:tabs>
        <w:rPr>
          <w:rFonts w:ascii="Calibri" w:hAnsi="Calibri" w:cs="Calibri"/>
          <w:b/>
          <w:bCs/>
          <w:i/>
        </w:rPr>
      </w:pPr>
      <w:bookmarkStart w:id="6" w:name="_Toc458160909"/>
      <w:r w:rsidRPr="0003297C">
        <w:rPr>
          <w:rStyle w:val="IntenseReference"/>
          <w:rFonts w:ascii="Calibri" w:hAnsi="Calibri" w:cs="Calibri"/>
          <w:sz w:val="28"/>
        </w:rPr>
        <w:t>About the Forensic Science Program</w:t>
      </w:r>
      <w:r w:rsidRPr="0003297C">
        <w:rPr>
          <w:rFonts w:ascii="Calibri" w:hAnsi="Calibri" w:cs="Calibri"/>
          <w:b/>
          <w:bCs/>
          <w:i/>
        </w:rPr>
        <w:t xml:space="preserve"> </w:t>
      </w:r>
      <w:hyperlink r:id="rId27" w:history="1">
        <w:r w:rsidRPr="0003297C">
          <w:rPr>
            <w:rStyle w:val="Hyperlink"/>
            <w:rFonts w:ascii="Calibri" w:hAnsi="Calibri" w:cs="Calibri"/>
            <w:b/>
            <w:bCs/>
            <w:i/>
          </w:rPr>
          <w:t>www.marshall.edu/forensics</w:t>
        </w:r>
        <w:bookmarkEnd w:id="6"/>
      </w:hyperlink>
      <w:r w:rsidRPr="0003297C">
        <w:rPr>
          <w:rFonts w:ascii="Calibri" w:hAnsi="Calibri" w:cs="Calibri"/>
          <w:b/>
          <w:bCs/>
          <w:i/>
        </w:rPr>
        <w:t xml:space="preserve"> </w:t>
      </w:r>
    </w:p>
    <w:p w14:paraId="4A7D1C20" w14:textId="173E55AE" w:rsidR="002411D8" w:rsidRPr="0003297C" w:rsidRDefault="002411D8" w:rsidP="002411D8">
      <w:pPr>
        <w:tabs>
          <w:tab w:val="left" w:pos="7278"/>
        </w:tabs>
        <w:rPr>
          <w:rFonts w:ascii="Calibri" w:hAnsi="Calibri" w:cs="Calibri"/>
        </w:rPr>
      </w:pPr>
      <w:r w:rsidRPr="0003297C">
        <w:rPr>
          <w:rFonts w:ascii="Calibri" w:hAnsi="Calibri" w:cs="Calibri"/>
        </w:rPr>
        <w:t>Marshall University’s Master of Science in Forensic Science Degree Program is a nationally</w:t>
      </w:r>
      <w:del w:id="7" w:author="Beatty, Kelly" w:date="2022-08-15T12:53:00Z">
        <w:r w:rsidRPr="0003297C" w:rsidDel="00491D46">
          <w:rPr>
            <w:rFonts w:ascii="Calibri" w:hAnsi="Calibri" w:cs="Calibri"/>
          </w:rPr>
          <w:delText>-</w:delText>
        </w:r>
      </w:del>
      <w:ins w:id="8" w:author="Beatty, Kelly" w:date="2022-08-15T12:54:00Z">
        <w:r w:rsidR="00491D46" w:rsidRPr="0003297C">
          <w:rPr>
            <w:rFonts w:ascii="Calibri" w:hAnsi="Calibri" w:cs="Calibri"/>
          </w:rPr>
          <w:t xml:space="preserve"> </w:t>
        </w:r>
      </w:ins>
      <w:r w:rsidRPr="0003297C">
        <w:rPr>
          <w:rFonts w:ascii="Calibri" w:hAnsi="Calibri" w:cs="Calibri"/>
        </w:rPr>
        <w:t xml:space="preserve">recognized leader in forensic science education. Our students receive instruction using state-of-the-art equipment and facilities at the Marshall University Forensic Science Center preparing them for a bright future and exciting careers. </w:t>
      </w:r>
      <w:r w:rsidR="00E33B3E" w:rsidRPr="0003297C">
        <w:rPr>
          <w:rFonts w:ascii="Calibri" w:hAnsi="Calibri" w:cs="Calibri"/>
        </w:rPr>
        <w:t>The goal of the program is to provide our students with the knowledge, skills, and abilities required to ensure success in multiple forensic fields. Whether employed by a law enforcement agency or research facility, the program affords our students with the education and experiences essential to making a relevant impa</w:t>
      </w:r>
      <w:r w:rsidR="00FF5F8D" w:rsidRPr="0003297C">
        <w:rPr>
          <w:rFonts w:ascii="Calibri" w:hAnsi="Calibri" w:cs="Calibri"/>
        </w:rPr>
        <w:t>ct in their areas of emphases</w:t>
      </w:r>
      <w:r w:rsidR="00E33B3E" w:rsidRPr="0003297C">
        <w:rPr>
          <w:rFonts w:ascii="Calibri" w:hAnsi="Calibri" w:cs="Calibri"/>
        </w:rPr>
        <w:t xml:space="preserve">. </w:t>
      </w:r>
    </w:p>
    <w:p w14:paraId="3CACD5E3" w14:textId="5F21930C" w:rsidR="002411D8" w:rsidRPr="0003297C" w:rsidRDefault="002411D8" w:rsidP="002411D8">
      <w:pPr>
        <w:tabs>
          <w:tab w:val="left" w:pos="7278"/>
        </w:tabs>
        <w:rPr>
          <w:rFonts w:ascii="Calibri" w:hAnsi="Calibri" w:cs="Calibri"/>
        </w:rPr>
      </w:pPr>
      <w:r w:rsidRPr="0003297C">
        <w:rPr>
          <w:rFonts w:ascii="Calibri" w:hAnsi="Calibri" w:cs="Calibri"/>
        </w:rPr>
        <w:t xml:space="preserve">The FEPAC-accredited Forensic Science Master's Program provides a broad-based graduate level curriculum in forensic science. In addition to the core curriculum, the Marshall University Forensic Science Program offers four areas of emphasis: Crime Scene Investigation, Digital Forensics, DNA Analysis, and Forensic Chemistry. While </w:t>
      </w:r>
      <w:r w:rsidRPr="0003297C">
        <w:rPr>
          <w:rFonts w:ascii="Calibri" w:hAnsi="Calibri" w:cs="Calibri"/>
          <w:b/>
        </w:rPr>
        <w:t>one area of emphasis is required,</w:t>
      </w:r>
      <w:r w:rsidRPr="0003297C">
        <w:rPr>
          <w:rFonts w:ascii="Calibri" w:hAnsi="Calibri" w:cs="Calibri"/>
        </w:rPr>
        <w:t xml:space="preserve"> students may complete up to four areas of </w:t>
      </w:r>
      <w:proofErr w:type="spellStart"/>
      <w:r w:rsidRPr="0003297C">
        <w:rPr>
          <w:rFonts w:ascii="Calibri" w:hAnsi="Calibri" w:cs="Calibri"/>
        </w:rPr>
        <w:t>emphasis.</w:t>
      </w:r>
      <w:del w:id="9" w:author="Beatty, Kelly" w:date="2022-08-15T13:00:00Z">
        <w:r w:rsidRPr="0003297C" w:rsidDel="006F3948">
          <w:rPr>
            <w:rFonts w:ascii="Calibri" w:hAnsi="Calibri" w:cs="Calibri"/>
          </w:rPr>
          <w:delText xml:space="preserve"> </w:delText>
        </w:r>
      </w:del>
      <w:r w:rsidRPr="0003297C">
        <w:rPr>
          <w:rFonts w:ascii="Calibri" w:hAnsi="Calibri" w:cs="Calibri"/>
        </w:rPr>
        <w:t>Our</w:t>
      </w:r>
      <w:proofErr w:type="spellEnd"/>
      <w:r w:rsidRPr="0003297C">
        <w:rPr>
          <w:rFonts w:ascii="Calibri" w:hAnsi="Calibri" w:cs="Calibri"/>
        </w:rPr>
        <w:t xml:space="preserve"> program is unique in that it encourages a variety of specialties, unlike other graduate programs that require a pre-enrollment commitment to a single field of study. Both non-thesis and thesis options are available. Students selecting the thesis option should expect to extend their program beyond the standard 5 semester program</w:t>
      </w:r>
      <w:r w:rsidR="005C71A8" w:rsidRPr="0003297C">
        <w:rPr>
          <w:rFonts w:ascii="Calibri" w:hAnsi="Calibri" w:cs="Calibri"/>
        </w:rPr>
        <w:t>.</w:t>
      </w:r>
    </w:p>
    <w:p w14:paraId="4D962C46" w14:textId="5ACB9557" w:rsidR="002411D8" w:rsidRPr="0003297C" w:rsidRDefault="005C71A8" w:rsidP="002411D8">
      <w:pPr>
        <w:tabs>
          <w:tab w:val="left" w:pos="7278"/>
        </w:tabs>
        <w:rPr>
          <w:rFonts w:ascii="Calibri" w:hAnsi="Calibri" w:cs="Calibri"/>
        </w:rPr>
      </w:pPr>
      <w:r w:rsidRPr="0003297C">
        <w:rPr>
          <w:rFonts w:ascii="Calibri" w:hAnsi="Calibri" w:cs="Calibri"/>
        </w:rPr>
        <w:t xml:space="preserve">Between their first and second year in the program, students are required to complete an internship at a host agency. </w:t>
      </w:r>
      <w:r w:rsidR="00E33B3E" w:rsidRPr="0003297C">
        <w:rPr>
          <w:rFonts w:ascii="Calibri" w:hAnsi="Calibri" w:cs="Calibri"/>
        </w:rPr>
        <w:t xml:space="preserve">The internship provides students with a chance to broaden their knowledge base. Students </w:t>
      </w:r>
      <w:proofErr w:type="gramStart"/>
      <w:r w:rsidR="00E33B3E" w:rsidRPr="0003297C">
        <w:rPr>
          <w:rFonts w:ascii="Calibri" w:hAnsi="Calibri" w:cs="Calibri"/>
        </w:rPr>
        <w:t>have the opportunity to</w:t>
      </w:r>
      <w:proofErr w:type="gramEnd"/>
      <w:r w:rsidR="00E33B3E" w:rsidRPr="0003297C">
        <w:rPr>
          <w:rFonts w:ascii="Calibri" w:hAnsi="Calibri" w:cs="Calibri"/>
        </w:rPr>
        <w:t xml:space="preserve"> </w:t>
      </w:r>
      <w:r w:rsidRPr="0003297C">
        <w:rPr>
          <w:rFonts w:ascii="Calibri" w:hAnsi="Calibri" w:cs="Calibri"/>
        </w:rPr>
        <w:t xml:space="preserve">conduct </w:t>
      </w:r>
      <w:r w:rsidR="00E33B3E" w:rsidRPr="0003297C">
        <w:rPr>
          <w:rFonts w:ascii="Calibri" w:hAnsi="Calibri" w:cs="Calibri"/>
        </w:rPr>
        <w:t xml:space="preserve">research at other facilities where policies and procedures may differ from their exposure while at MU, proving an even more well-rounded forensic experience. </w:t>
      </w:r>
      <w:r w:rsidR="002411D8" w:rsidRPr="0003297C">
        <w:rPr>
          <w:rFonts w:ascii="Calibri" w:hAnsi="Calibri" w:cs="Calibri"/>
        </w:rPr>
        <w:t xml:space="preserve">Three state crime laboratories are located </w:t>
      </w:r>
      <w:r w:rsidR="00E33B3E" w:rsidRPr="0003297C">
        <w:rPr>
          <w:rFonts w:ascii="Calibri" w:hAnsi="Calibri" w:cs="Calibri"/>
        </w:rPr>
        <w:t>near Marshall University:</w:t>
      </w:r>
    </w:p>
    <w:p w14:paraId="152D45DC" w14:textId="4F2D1FE8" w:rsidR="002411D8" w:rsidRPr="0003297C" w:rsidRDefault="002411D8" w:rsidP="00E33B3E">
      <w:pPr>
        <w:tabs>
          <w:tab w:val="left" w:pos="7278"/>
        </w:tabs>
        <w:spacing w:after="0"/>
        <w:ind w:left="810"/>
        <w:rPr>
          <w:rFonts w:ascii="Calibri" w:hAnsi="Calibri" w:cs="Calibri"/>
        </w:rPr>
      </w:pPr>
      <w:r w:rsidRPr="0003297C">
        <w:rPr>
          <w:rFonts w:ascii="Calibri" w:hAnsi="Calibri" w:cs="Calibri"/>
        </w:rPr>
        <w:t>West Virginia State Police</w:t>
      </w:r>
    </w:p>
    <w:p w14:paraId="04DDC6E4" w14:textId="511AFF32" w:rsidR="002411D8" w:rsidRPr="0003297C" w:rsidRDefault="002411D8" w:rsidP="00E33B3E">
      <w:pPr>
        <w:tabs>
          <w:tab w:val="left" w:pos="7278"/>
        </w:tabs>
        <w:spacing w:after="0"/>
        <w:ind w:left="810"/>
        <w:rPr>
          <w:rFonts w:ascii="Calibri" w:hAnsi="Calibri" w:cs="Calibri"/>
        </w:rPr>
      </w:pPr>
      <w:r w:rsidRPr="0003297C">
        <w:rPr>
          <w:rFonts w:ascii="Calibri" w:hAnsi="Calibri" w:cs="Calibri"/>
        </w:rPr>
        <w:t>West Virginia Office of the Chief Medical Examiner Toxicology Unit</w:t>
      </w:r>
      <w:r w:rsidR="005C71A8" w:rsidRPr="0003297C">
        <w:rPr>
          <w:rFonts w:ascii="Calibri" w:hAnsi="Calibri" w:cs="Calibri"/>
        </w:rPr>
        <w:t xml:space="preserve"> </w:t>
      </w:r>
      <w:r w:rsidR="00E33B3E" w:rsidRPr="0003297C">
        <w:rPr>
          <w:rFonts w:ascii="Calibri" w:hAnsi="Calibri" w:cs="Calibri"/>
        </w:rPr>
        <w:t xml:space="preserve">and </w:t>
      </w:r>
    </w:p>
    <w:p w14:paraId="4B23D49F" w14:textId="77777777" w:rsidR="002411D8" w:rsidRPr="0003297C" w:rsidRDefault="002411D8" w:rsidP="00E33B3E">
      <w:pPr>
        <w:tabs>
          <w:tab w:val="left" w:pos="7278"/>
        </w:tabs>
        <w:spacing w:after="0"/>
        <w:ind w:left="810"/>
        <w:rPr>
          <w:rFonts w:ascii="Calibri" w:hAnsi="Calibri" w:cs="Calibri"/>
        </w:rPr>
      </w:pPr>
      <w:r w:rsidRPr="0003297C">
        <w:rPr>
          <w:rFonts w:ascii="Calibri" w:hAnsi="Calibri" w:cs="Calibri"/>
        </w:rPr>
        <w:t>Kentucky State Police Eastern Laboratory</w:t>
      </w:r>
    </w:p>
    <w:p w14:paraId="38A0AFA7" w14:textId="77777777" w:rsidR="00C80CDE" w:rsidRPr="0003297C" w:rsidRDefault="00C80CDE" w:rsidP="00C80CDE">
      <w:pPr>
        <w:tabs>
          <w:tab w:val="left" w:pos="7278"/>
        </w:tabs>
        <w:spacing w:after="0"/>
        <w:rPr>
          <w:rFonts w:ascii="Calibri" w:hAnsi="Calibri" w:cs="Calibri"/>
          <w:i/>
        </w:rPr>
      </w:pPr>
    </w:p>
    <w:p w14:paraId="3FDDEFA2" w14:textId="4F5F0A47" w:rsidR="002411D8" w:rsidRPr="0003297C" w:rsidRDefault="00350370" w:rsidP="002411D8">
      <w:pPr>
        <w:tabs>
          <w:tab w:val="left" w:pos="7278"/>
        </w:tabs>
        <w:rPr>
          <w:rFonts w:ascii="Calibri" w:hAnsi="Calibri" w:cs="Calibri"/>
        </w:rPr>
      </w:pPr>
      <w:r w:rsidRPr="0003297C">
        <w:rPr>
          <w:rFonts w:ascii="Calibri" w:hAnsi="Calibri" w:cs="Calibri"/>
        </w:rPr>
        <w:t>S</w:t>
      </w:r>
      <w:r w:rsidR="002411D8" w:rsidRPr="0003297C">
        <w:rPr>
          <w:rFonts w:ascii="Calibri" w:hAnsi="Calibri" w:cs="Calibri"/>
        </w:rPr>
        <w:t>tudents hav</w:t>
      </w:r>
      <w:r w:rsidRPr="0003297C">
        <w:rPr>
          <w:rFonts w:ascii="Calibri" w:hAnsi="Calibri" w:cs="Calibri"/>
        </w:rPr>
        <w:t>e interned in state laboratories across the nation</w:t>
      </w:r>
      <w:r w:rsidR="002411D8" w:rsidRPr="0003297C">
        <w:rPr>
          <w:rFonts w:ascii="Calibri" w:hAnsi="Calibri" w:cs="Calibri"/>
        </w:rPr>
        <w:t>. Also, the DNA Technical Assistance Program</w:t>
      </w:r>
      <w:r w:rsidR="00F16430" w:rsidRPr="0003297C">
        <w:rPr>
          <w:rFonts w:ascii="Calibri" w:hAnsi="Calibri" w:cs="Calibri"/>
        </w:rPr>
        <w:t xml:space="preserve"> (TAP) </w:t>
      </w:r>
      <w:r w:rsidR="002411D8" w:rsidRPr="0003297C">
        <w:rPr>
          <w:rFonts w:ascii="Calibri" w:hAnsi="Calibri" w:cs="Calibri"/>
        </w:rPr>
        <w:t xml:space="preserve">offers a unique opportunity for students to </w:t>
      </w:r>
      <w:del w:id="10" w:author="Beatty, Kelly" w:date="2022-08-15T12:56:00Z">
        <w:r w:rsidR="002411D8" w:rsidRPr="0003297C" w:rsidDel="00491D46">
          <w:rPr>
            <w:rFonts w:ascii="Calibri" w:hAnsi="Calibri" w:cs="Calibri"/>
          </w:rPr>
          <w:delText xml:space="preserve">be assigned </w:delText>
        </w:r>
      </w:del>
      <w:r w:rsidR="002411D8" w:rsidRPr="0003297C">
        <w:rPr>
          <w:rFonts w:ascii="Calibri" w:hAnsi="Calibri" w:cs="Calibri"/>
        </w:rPr>
        <w:t>serve as paid, well-trained technical assistants in crime labs across the country to meet their DNA validation, evaluation, and research goals.</w:t>
      </w:r>
    </w:p>
    <w:p w14:paraId="403EDE56" w14:textId="1C6D6B36" w:rsidR="002411D8" w:rsidRPr="0003297C" w:rsidRDefault="002411D8" w:rsidP="002411D8">
      <w:pPr>
        <w:tabs>
          <w:tab w:val="left" w:pos="7278"/>
        </w:tabs>
        <w:rPr>
          <w:rFonts w:ascii="Calibri" w:hAnsi="Calibri" w:cs="Calibri"/>
        </w:rPr>
      </w:pPr>
      <w:r w:rsidRPr="0003297C">
        <w:rPr>
          <w:rFonts w:ascii="Calibri" w:hAnsi="Calibri" w:cs="Calibri"/>
        </w:rPr>
        <w:t xml:space="preserve">The success of any program is measured by the success of its graduates. Graduates of the Forensic Science Program are well received by the forensic science community. Alumni span across the globe; many are employed by the FBI, ATF, DEA, AFDIL, Secret Service, State Department, state crime labs, private </w:t>
      </w:r>
      <w:proofErr w:type="gramStart"/>
      <w:r w:rsidRPr="0003297C">
        <w:rPr>
          <w:rFonts w:ascii="Calibri" w:hAnsi="Calibri" w:cs="Calibri"/>
        </w:rPr>
        <w:t>laboratories</w:t>
      </w:r>
      <w:proofErr w:type="gramEnd"/>
      <w:r w:rsidRPr="0003297C">
        <w:rPr>
          <w:rFonts w:ascii="Calibri" w:hAnsi="Calibri" w:cs="Calibri"/>
        </w:rPr>
        <w:t xml:space="preserve"> and agencies. Several graduates have utilized their Master of Science degree in Forensic Science as a </w:t>
      </w:r>
      <w:r w:rsidR="00F16430" w:rsidRPr="0003297C">
        <w:rPr>
          <w:rFonts w:ascii="Calibri" w:hAnsi="Calibri" w:cs="Calibri"/>
        </w:rPr>
        <w:t>steppingstone</w:t>
      </w:r>
      <w:r w:rsidRPr="0003297C">
        <w:rPr>
          <w:rFonts w:ascii="Calibri" w:hAnsi="Calibri" w:cs="Calibri"/>
        </w:rPr>
        <w:t xml:space="preserve"> to pursue Ph.D., J.D., and M.D. degrees.</w:t>
      </w:r>
    </w:p>
    <w:p w14:paraId="46E463D5" w14:textId="13BCFA68" w:rsidR="00AC73CA" w:rsidRPr="0003297C" w:rsidRDefault="00AC73CA" w:rsidP="002411D8">
      <w:pPr>
        <w:tabs>
          <w:tab w:val="left" w:pos="7278"/>
        </w:tabs>
        <w:rPr>
          <w:rFonts w:ascii="Calibri" w:hAnsi="Calibri" w:cs="Calibri"/>
        </w:rPr>
      </w:pPr>
    </w:p>
    <w:p w14:paraId="53DF2812" w14:textId="77777777" w:rsidR="005C71A8" w:rsidRPr="0003297C" w:rsidRDefault="005C71A8" w:rsidP="002411D8">
      <w:pPr>
        <w:tabs>
          <w:tab w:val="left" w:pos="7278"/>
        </w:tabs>
        <w:rPr>
          <w:rFonts w:ascii="Calibri" w:hAnsi="Calibri" w:cs="Calibri"/>
        </w:rPr>
      </w:pPr>
    </w:p>
    <w:p w14:paraId="42D6AD02" w14:textId="77777777" w:rsidR="002411D8" w:rsidRPr="0003297C" w:rsidRDefault="00C80CDE" w:rsidP="002411D8">
      <w:pPr>
        <w:tabs>
          <w:tab w:val="left" w:pos="7278"/>
        </w:tabs>
        <w:rPr>
          <w:rStyle w:val="IntenseReference"/>
          <w:rFonts w:ascii="Calibri" w:hAnsi="Calibri" w:cs="Calibri"/>
          <w:sz w:val="28"/>
        </w:rPr>
      </w:pPr>
      <w:r w:rsidRPr="0003297C">
        <w:rPr>
          <w:rStyle w:val="IntenseReference"/>
          <w:rFonts w:ascii="Calibri" w:hAnsi="Calibri" w:cs="Calibri"/>
          <w:sz w:val="28"/>
        </w:rPr>
        <w:lastRenderedPageBreak/>
        <w:t>Core Courses</w:t>
      </w:r>
    </w:p>
    <w:p w14:paraId="40B7FC45" w14:textId="77777777" w:rsidR="002411D8" w:rsidRPr="0003297C" w:rsidRDefault="002411D8" w:rsidP="002411D8">
      <w:pPr>
        <w:tabs>
          <w:tab w:val="left" w:pos="7278"/>
        </w:tabs>
        <w:rPr>
          <w:rFonts w:ascii="Calibri" w:hAnsi="Calibri" w:cs="Calibri"/>
        </w:rPr>
      </w:pPr>
      <w:r w:rsidRPr="0003297C">
        <w:rPr>
          <w:rFonts w:ascii="Calibri" w:hAnsi="Calibri" w:cs="Calibri"/>
        </w:rPr>
        <w:t>Each student is required to successfully complete the core curriculum which provides the student with a broad-based educational experience in forens</w:t>
      </w:r>
      <w:r w:rsidR="00FF5F8D" w:rsidRPr="0003297C">
        <w:rPr>
          <w:rFonts w:ascii="Calibri" w:hAnsi="Calibri" w:cs="Calibri"/>
        </w:rPr>
        <w:t>ic science.  Taken from the 2018-2019</w:t>
      </w:r>
      <w:r w:rsidRPr="0003297C">
        <w:rPr>
          <w:rFonts w:ascii="Calibri" w:hAnsi="Calibri" w:cs="Calibri"/>
        </w:rPr>
        <w:t xml:space="preserve"> Graduate Catalog, the following core courses include:</w:t>
      </w:r>
    </w:p>
    <w:tbl>
      <w:tblPr>
        <w:tblpPr w:leftFromText="180" w:rightFromText="180" w:vertAnchor="text" w:horzAnchor="margin" w:tblpXSpec="center" w:tblpY="11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8280"/>
        <w:gridCol w:w="473"/>
      </w:tblGrid>
      <w:tr w:rsidR="002411D8" w:rsidRPr="0003297C" w14:paraId="0C0F0F89" w14:textId="77777777" w:rsidTr="00C80CDE">
        <w:tc>
          <w:tcPr>
            <w:tcW w:w="9648" w:type="dxa"/>
            <w:gridSpan w:val="3"/>
            <w:shd w:val="clear" w:color="auto" w:fill="92D050"/>
            <w:vAlign w:val="center"/>
          </w:tcPr>
          <w:p w14:paraId="6D55B509" w14:textId="77777777" w:rsidR="002411D8" w:rsidRPr="0003297C" w:rsidRDefault="002411D8" w:rsidP="002411D8">
            <w:pPr>
              <w:tabs>
                <w:tab w:val="left" w:pos="7278"/>
              </w:tabs>
              <w:rPr>
                <w:rFonts w:ascii="Calibri" w:hAnsi="Calibri" w:cs="Calibri"/>
              </w:rPr>
            </w:pPr>
            <w:r w:rsidRPr="0003297C">
              <w:rPr>
                <w:rFonts w:ascii="Calibri" w:hAnsi="Calibri" w:cs="Calibri"/>
                <w:b/>
              </w:rPr>
              <w:t>Core Courses</w:t>
            </w:r>
          </w:p>
        </w:tc>
      </w:tr>
      <w:tr w:rsidR="002411D8" w:rsidRPr="0003297C" w14:paraId="1255020E" w14:textId="77777777" w:rsidTr="002411D8">
        <w:tc>
          <w:tcPr>
            <w:tcW w:w="895" w:type="dxa"/>
            <w:shd w:val="clear" w:color="auto" w:fill="E6E6E6"/>
            <w:vAlign w:val="center"/>
          </w:tcPr>
          <w:p w14:paraId="38D3B896"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604</w:t>
            </w:r>
          </w:p>
        </w:tc>
        <w:tc>
          <w:tcPr>
            <w:tcW w:w="8280" w:type="dxa"/>
            <w:shd w:val="clear" w:color="auto" w:fill="E6E6E6"/>
            <w:vAlign w:val="center"/>
          </w:tcPr>
          <w:p w14:paraId="2D5D26B7"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Genetics &amp; DNA Technologies:</w:t>
            </w:r>
          </w:p>
          <w:p w14:paraId="69A2F43F"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A comprehensive lecture series that covers the genetics and biochemistry of DNA to include the analysis, ethical considerations and quality assurance techniques used to analyze DNA for identification purposes. This course serves as a core course in the forensic science curriculum.</w:t>
            </w:r>
          </w:p>
        </w:tc>
        <w:tc>
          <w:tcPr>
            <w:tcW w:w="473" w:type="dxa"/>
            <w:shd w:val="clear" w:color="auto" w:fill="E6E6E6"/>
            <w:vAlign w:val="center"/>
          </w:tcPr>
          <w:p w14:paraId="2B8116D0"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3</w:t>
            </w:r>
          </w:p>
        </w:tc>
      </w:tr>
      <w:tr w:rsidR="002411D8" w:rsidRPr="0003297C" w14:paraId="24610B0C" w14:textId="77777777" w:rsidTr="002411D8">
        <w:tc>
          <w:tcPr>
            <w:tcW w:w="895" w:type="dxa"/>
            <w:shd w:val="clear" w:color="auto" w:fill="E6E6E6"/>
            <w:vAlign w:val="center"/>
          </w:tcPr>
          <w:p w14:paraId="623C9A6A"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606</w:t>
            </w:r>
          </w:p>
        </w:tc>
        <w:tc>
          <w:tcPr>
            <w:tcW w:w="8280" w:type="dxa"/>
            <w:shd w:val="clear" w:color="auto" w:fill="E6E6E6"/>
            <w:vAlign w:val="center"/>
          </w:tcPr>
          <w:p w14:paraId="49FCD1B6"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b/>
              </w:rPr>
              <w:t>Crime Scene &amp; Death Investigation</w:t>
            </w:r>
            <w:r w:rsidRPr="0003297C">
              <w:rPr>
                <w:rFonts w:ascii="Calibri" w:hAnsi="Calibri" w:cs="Calibri"/>
              </w:rPr>
              <w:t>:</w:t>
            </w:r>
          </w:p>
          <w:p w14:paraId="030620F7"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Establishes foundations and techniques for proper crime scene investigation with or without a victim’s body. Logical approach for collecting evidence and documenting scene and collection process.</w:t>
            </w:r>
          </w:p>
        </w:tc>
        <w:tc>
          <w:tcPr>
            <w:tcW w:w="473" w:type="dxa"/>
            <w:shd w:val="clear" w:color="auto" w:fill="E6E6E6"/>
            <w:vAlign w:val="center"/>
          </w:tcPr>
          <w:p w14:paraId="1D2B6226"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2</w:t>
            </w:r>
          </w:p>
        </w:tc>
      </w:tr>
      <w:tr w:rsidR="002411D8" w:rsidRPr="0003297C" w14:paraId="6B2A7940" w14:textId="77777777" w:rsidTr="002411D8">
        <w:tc>
          <w:tcPr>
            <w:tcW w:w="895" w:type="dxa"/>
            <w:shd w:val="clear" w:color="auto" w:fill="E6E6E6"/>
            <w:vAlign w:val="center"/>
          </w:tcPr>
          <w:p w14:paraId="39F1A187"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612</w:t>
            </w:r>
          </w:p>
        </w:tc>
        <w:tc>
          <w:tcPr>
            <w:tcW w:w="8280" w:type="dxa"/>
            <w:shd w:val="clear" w:color="auto" w:fill="E6E6E6"/>
            <w:vAlign w:val="center"/>
          </w:tcPr>
          <w:p w14:paraId="05CE8D8A"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b/>
              </w:rPr>
              <w:t>Forensic Microscopy</w:t>
            </w:r>
            <w:r w:rsidRPr="0003297C">
              <w:rPr>
                <w:rFonts w:ascii="Calibri" w:hAnsi="Calibri" w:cs="Calibri"/>
              </w:rPr>
              <w:t>:</w:t>
            </w:r>
          </w:p>
          <w:p w14:paraId="6018A446"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 xml:space="preserve">Introduction to various types of </w:t>
            </w:r>
            <w:proofErr w:type="gramStart"/>
            <w:r w:rsidRPr="0003297C">
              <w:rPr>
                <w:rFonts w:ascii="Calibri" w:hAnsi="Calibri" w:cs="Calibri"/>
              </w:rPr>
              <w:t>microscopy</w:t>
            </w:r>
            <w:proofErr w:type="gramEnd"/>
            <w:r w:rsidRPr="0003297C">
              <w:rPr>
                <w:rFonts w:ascii="Calibri" w:hAnsi="Calibri" w:cs="Calibri"/>
              </w:rPr>
              <w:t xml:space="preserve"> used in forensics, including scanning electron microscopy, light and fluorescence microscopy and polarizing microscopy.</w:t>
            </w:r>
          </w:p>
        </w:tc>
        <w:tc>
          <w:tcPr>
            <w:tcW w:w="473" w:type="dxa"/>
            <w:shd w:val="clear" w:color="auto" w:fill="E6E6E6"/>
            <w:vAlign w:val="center"/>
          </w:tcPr>
          <w:p w14:paraId="2C62F3AA"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2</w:t>
            </w:r>
          </w:p>
        </w:tc>
      </w:tr>
      <w:tr w:rsidR="0075494D" w:rsidRPr="0003297C" w14:paraId="09D056F5" w14:textId="77777777" w:rsidTr="002411D8">
        <w:tc>
          <w:tcPr>
            <w:tcW w:w="895" w:type="dxa"/>
            <w:shd w:val="clear" w:color="auto" w:fill="E6E6E6"/>
            <w:vAlign w:val="center"/>
          </w:tcPr>
          <w:p w14:paraId="5280833B" w14:textId="7BF1523D" w:rsidR="0075494D" w:rsidRPr="0003297C" w:rsidRDefault="0075494D" w:rsidP="00C80CDE">
            <w:pPr>
              <w:tabs>
                <w:tab w:val="left" w:pos="7278"/>
              </w:tabs>
              <w:spacing w:after="0"/>
              <w:rPr>
                <w:rFonts w:ascii="Calibri" w:hAnsi="Calibri" w:cs="Calibri"/>
              </w:rPr>
            </w:pPr>
            <w:r w:rsidRPr="0003297C">
              <w:rPr>
                <w:rFonts w:ascii="Calibri" w:hAnsi="Calibri" w:cs="Calibri"/>
              </w:rPr>
              <w:t>FSC 618</w:t>
            </w:r>
          </w:p>
        </w:tc>
        <w:tc>
          <w:tcPr>
            <w:tcW w:w="8280" w:type="dxa"/>
            <w:shd w:val="clear" w:color="auto" w:fill="E6E6E6"/>
            <w:vAlign w:val="center"/>
          </w:tcPr>
          <w:p w14:paraId="27E820C6" w14:textId="77777777" w:rsidR="0075494D" w:rsidRPr="0003297C" w:rsidRDefault="0075494D" w:rsidP="00C80CDE">
            <w:pPr>
              <w:tabs>
                <w:tab w:val="left" w:pos="7278"/>
              </w:tabs>
              <w:spacing w:after="0"/>
              <w:rPr>
                <w:rFonts w:ascii="Calibri" w:hAnsi="Calibri" w:cs="Calibri"/>
                <w:b/>
              </w:rPr>
            </w:pPr>
            <w:r w:rsidRPr="0003297C">
              <w:rPr>
                <w:rFonts w:ascii="Calibri" w:hAnsi="Calibri" w:cs="Calibri"/>
                <w:b/>
              </w:rPr>
              <w:t>Forensic Comparative Sciences</w:t>
            </w:r>
          </w:p>
          <w:p w14:paraId="27373F48" w14:textId="2845320B" w:rsidR="0075494D" w:rsidRPr="0003297C" w:rsidRDefault="0075494D" w:rsidP="00C80CDE">
            <w:pPr>
              <w:tabs>
                <w:tab w:val="left" w:pos="7278"/>
              </w:tabs>
              <w:spacing w:after="0"/>
              <w:rPr>
                <w:rFonts w:ascii="Calibri" w:hAnsi="Calibri" w:cs="Calibri"/>
                <w:bCs/>
              </w:rPr>
            </w:pPr>
            <w:r w:rsidRPr="0003297C">
              <w:rPr>
                <w:rFonts w:ascii="Calibri" w:hAnsi="Calibri" w:cs="Calibri"/>
                <w:bCs/>
              </w:rPr>
              <w:t>Introduction to comparative methods used by forensic scientists for analysis of fingerprints, questioned documents, and firearms</w:t>
            </w:r>
          </w:p>
        </w:tc>
        <w:tc>
          <w:tcPr>
            <w:tcW w:w="473" w:type="dxa"/>
            <w:shd w:val="clear" w:color="auto" w:fill="E6E6E6"/>
            <w:vAlign w:val="center"/>
          </w:tcPr>
          <w:p w14:paraId="0D8386A0" w14:textId="019DA651" w:rsidR="0075494D" w:rsidRPr="0003297C" w:rsidRDefault="0075494D" w:rsidP="00C80CDE">
            <w:pPr>
              <w:tabs>
                <w:tab w:val="left" w:pos="7278"/>
              </w:tabs>
              <w:spacing w:after="0"/>
              <w:rPr>
                <w:rFonts w:ascii="Calibri" w:hAnsi="Calibri" w:cs="Calibri"/>
              </w:rPr>
            </w:pPr>
            <w:r w:rsidRPr="0003297C">
              <w:rPr>
                <w:rFonts w:ascii="Calibri" w:hAnsi="Calibri" w:cs="Calibri"/>
              </w:rPr>
              <w:t>2</w:t>
            </w:r>
          </w:p>
        </w:tc>
      </w:tr>
      <w:tr w:rsidR="002411D8" w:rsidRPr="0003297C" w14:paraId="73DD737C" w14:textId="77777777" w:rsidTr="002411D8">
        <w:tc>
          <w:tcPr>
            <w:tcW w:w="895" w:type="dxa"/>
            <w:shd w:val="clear" w:color="auto" w:fill="E6E6E6"/>
            <w:vAlign w:val="center"/>
          </w:tcPr>
          <w:p w14:paraId="577A8ACE"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619</w:t>
            </w:r>
          </w:p>
        </w:tc>
        <w:tc>
          <w:tcPr>
            <w:tcW w:w="8280" w:type="dxa"/>
            <w:shd w:val="clear" w:color="auto" w:fill="E6E6E6"/>
            <w:vAlign w:val="center"/>
          </w:tcPr>
          <w:p w14:paraId="132BD2BC"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Forensic Statistics:</w:t>
            </w:r>
          </w:p>
          <w:p w14:paraId="13403E3B"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Basic theory of probability and statistics, odds from Bayes’ theorem for transfer evidence, likelihood ratio, population and statistical genetics, statistical issues in paternity testing and mixtures, and presenting evidence. (PR: Admission to Forensic Science program)</w:t>
            </w:r>
          </w:p>
        </w:tc>
        <w:tc>
          <w:tcPr>
            <w:tcW w:w="473" w:type="dxa"/>
            <w:shd w:val="clear" w:color="auto" w:fill="E6E6E6"/>
            <w:vAlign w:val="center"/>
          </w:tcPr>
          <w:p w14:paraId="22A01F4C"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3</w:t>
            </w:r>
          </w:p>
        </w:tc>
      </w:tr>
      <w:tr w:rsidR="002411D8" w:rsidRPr="0003297C" w14:paraId="631B6CDB" w14:textId="77777777" w:rsidTr="002411D8">
        <w:tc>
          <w:tcPr>
            <w:tcW w:w="895" w:type="dxa"/>
            <w:shd w:val="clear" w:color="auto" w:fill="E6E6E6"/>
            <w:vAlign w:val="center"/>
          </w:tcPr>
          <w:p w14:paraId="11A443D3"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622</w:t>
            </w:r>
          </w:p>
        </w:tc>
        <w:tc>
          <w:tcPr>
            <w:tcW w:w="8280" w:type="dxa"/>
            <w:shd w:val="clear" w:color="auto" w:fill="E6E6E6"/>
            <w:vAlign w:val="center"/>
          </w:tcPr>
          <w:p w14:paraId="65CABF28"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b/>
              </w:rPr>
              <w:t>Forensic Analytical Chemistry</w:t>
            </w:r>
            <w:r w:rsidRPr="0003297C">
              <w:rPr>
                <w:rFonts w:ascii="Calibri" w:hAnsi="Calibri" w:cs="Calibri"/>
              </w:rPr>
              <w:t>:</w:t>
            </w:r>
          </w:p>
          <w:p w14:paraId="2E1442A4"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Analytical chemistry instrumentation and methods used by forensic scientists for analysis of drugs, toxicology, arson, explosives, trace evidence, and sample collection and processing.</w:t>
            </w:r>
          </w:p>
        </w:tc>
        <w:tc>
          <w:tcPr>
            <w:tcW w:w="473" w:type="dxa"/>
            <w:shd w:val="clear" w:color="auto" w:fill="E6E6E6"/>
            <w:vAlign w:val="center"/>
          </w:tcPr>
          <w:p w14:paraId="5A4D50A3"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3</w:t>
            </w:r>
          </w:p>
        </w:tc>
      </w:tr>
      <w:tr w:rsidR="002411D8" w:rsidRPr="0003297C" w14:paraId="375BE2BE" w14:textId="77777777" w:rsidTr="002411D8">
        <w:tc>
          <w:tcPr>
            <w:tcW w:w="895" w:type="dxa"/>
            <w:shd w:val="clear" w:color="auto" w:fill="E6E6E6"/>
            <w:vAlign w:val="center"/>
          </w:tcPr>
          <w:p w14:paraId="2E2C0020"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623</w:t>
            </w:r>
          </w:p>
        </w:tc>
        <w:tc>
          <w:tcPr>
            <w:tcW w:w="8280" w:type="dxa"/>
            <w:shd w:val="clear" w:color="auto" w:fill="E6E6E6"/>
            <w:vAlign w:val="center"/>
          </w:tcPr>
          <w:p w14:paraId="690D9B0C"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Forensic Analytical Chemistry Lab:</w:t>
            </w:r>
          </w:p>
          <w:p w14:paraId="4A0209E1"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Analytical chemistry instrumentation and methods used by forensic scientists for analysis of drugs, toxicology, arson, explosives, trace evidence, and sample collection and processing.</w:t>
            </w:r>
          </w:p>
        </w:tc>
        <w:tc>
          <w:tcPr>
            <w:tcW w:w="473" w:type="dxa"/>
            <w:shd w:val="clear" w:color="auto" w:fill="E6E6E6"/>
            <w:vAlign w:val="center"/>
          </w:tcPr>
          <w:p w14:paraId="4B41D381"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1</w:t>
            </w:r>
          </w:p>
        </w:tc>
      </w:tr>
      <w:tr w:rsidR="002411D8" w:rsidRPr="0003297C" w14:paraId="382A8D5F" w14:textId="77777777" w:rsidTr="002411D8">
        <w:tc>
          <w:tcPr>
            <w:tcW w:w="895" w:type="dxa"/>
            <w:shd w:val="clear" w:color="auto" w:fill="E6E6E6"/>
            <w:vAlign w:val="center"/>
          </w:tcPr>
          <w:p w14:paraId="5B16558F"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624</w:t>
            </w:r>
          </w:p>
        </w:tc>
        <w:tc>
          <w:tcPr>
            <w:tcW w:w="8280" w:type="dxa"/>
            <w:shd w:val="clear" w:color="auto" w:fill="E6E6E6"/>
            <w:vAlign w:val="center"/>
          </w:tcPr>
          <w:p w14:paraId="02DD342E"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Biochemistry:</w:t>
            </w:r>
          </w:p>
          <w:p w14:paraId="7B278B65"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This comprehensive course in biochemistry focuses on concepts appropriate to forensic science and designed to meet forensic science educational standards at a national level.</w:t>
            </w:r>
          </w:p>
        </w:tc>
        <w:tc>
          <w:tcPr>
            <w:tcW w:w="473" w:type="dxa"/>
            <w:shd w:val="clear" w:color="auto" w:fill="E6E6E6"/>
            <w:vAlign w:val="center"/>
          </w:tcPr>
          <w:p w14:paraId="371B94DC"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4</w:t>
            </w:r>
          </w:p>
        </w:tc>
      </w:tr>
      <w:tr w:rsidR="002411D8" w:rsidRPr="0003297C" w14:paraId="43908903" w14:textId="77777777" w:rsidTr="002411D8">
        <w:tc>
          <w:tcPr>
            <w:tcW w:w="895" w:type="dxa"/>
            <w:shd w:val="clear" w:color="auto" w:fill="E6E6E6"/>
            <w:vAlign w:val="center"/>
          </w:tcPr>
          <w:p w14:paraId="537E39FF"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630</w:t>
            </w:r>
          </w:p>
        </w:tc>
        <w:tc>
          <w:tcPr>
            <w:tcW w:w="8280" w:type="dxa"/>
            <w:shd w:val="clear" w:color="auto" w:fill="E6E6E6"/>
            <w:vAlign w:val="center"/>
          </w:tcPr>
          <w:p w14:paraId="2C83C63A"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Forensic Science Internship:</w:t>
            </w:r>
          </w:p>
          <w:p w14:paraId="16477973"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A 10-week internship in a crime lab or other forensic science-related research laboratory. Application of principles and techniques learned during first year of program. (PR: Completion of two semesters in Forensic Science program)</w:t>
            </w:r>
          </w:p>
          <w:p w14:paraId="565869B3" w14:textId="7B12AB6D" w:rsidR="00321AF4" w:rsidRPr="0003297C" w:rsidRDefault="00321AF4" w:rsidP="00C80CDE">
            <w:pPr>
              <w:tabs>
                <w:tab w:val="left" w:pos="7278"/>
              </w:tabs>
              <w:spacing w:after="0"/>
              <w:rPr>
                <w:rFonts w:ascii="Calibri" w:hAnsi="Calibri" w:cs="Calibri"/>
              </w:rPr>
            </w:pPr>
          </w:p>
        </w:tc>
        <w:tc>
          <w:tcPr>
            <w:tcW w:w="473" w:type="dxa"/>
            <w:shd w:val="clear" w:color="auto" w:fill="E6E6E6"/>
            <w:vAlign w:val="center"/>
          </w:tcPr>
          <w:p w14:paraId="18DBCE92"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5</w:t>
            </w:r>
          </w:p>
        </w:tc>
      </w:tr>
      <w:tr w:rsidR="002411D8" w:rsidRPr="0003297C" w14:paraId="7C93E020" w14:textId="77777777" w:rsidTr="002411D8">
        <w:tc>
          <w:tcPr>
            <w:tcW w:w="895" w:type="dxa"/>
            <w:shd w:val="clear" w:color="auto" w:fill="E6E6E6"/>
            <w:vAlign w:val="center"/>
          </w:tcPr>
          <w:p w14:paraId="1AE506FE"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lastRenderedPageBreak/>
              <w:t>FSC 632</w:t>
            </w:r>
          </w:p>
        </w:tc>
        <w:tc>
          <w:tcPr>
            <w:tcW w:w="8280" w:type="dxa"/>
            <w:shd w:val="clear" w:color="auto" w:fill="E6E6E6"/>
            <w:vAlign w:val="center"/>
          </w:tcPr>
          <w:p w14:paraId="5F49FC03"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Foundations &amp; Fundamentals in Digital Forensics:</w:t>
            </w:r>
          </w:p>
          <w:p w14:paraId="3455F2B5"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The course provides fundamental information to lay the foundation for the Digital Forensics area of emphasis. A range of topics includes laws and regulations relating to stored digital data; quality assurance and ethics in a digital laboratory; basic terminology; computer hardware and various storage media; software, including operating and file systems; and basic concepts of computer security. The course is taught primarily in a lecture format. Class discussions and participation in practical exercises supplement lectures.</w:t>
            </w:r>
          </w:p>
        </w:tc>
        <w:tc>
          <w:tcPr>
            <w:tcW w:w="473" w:type="dxa"/>
            <w:shd w:val="clear" w:color="auto" w:fill="E6E6E6"/>
            <w:vAlign w:val="center"/>
          </w:tcPr>
          <w:p w14:paraId="604CC7A5"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3</w:t>
            </w:r>
          </w:p>
        </w:tc>
      </w:tr>
      <w:tr w:rsidR="002411D8" w:rsidRPr="0003297C" w14:paraId="14FCC87B" w14:textId="77777777" w:rsidTr="002411D8">
        <w:tc>
          <w:tcPr>
            <w:tcW w:w="895" w:type="dxa"/>
            <w:shd w:val="clear" w:color="auto" w:fill="E6E6E6"/>
            <w:vAlign w:val="center"/>
          </w:tcPr>
          <w:p w14:paraId="500A2E00"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 xml:space="preserve">FSC 665 </w:t>
            </w:r>
          </w:p>
        </w:tc>
        <w:tc>
          <w:tcPr>
            <w:tcW w:w="8280" w:type="dxa"/>
            <w:shd w:val="clear" w:color="auto" w:fill="E6E6E6"/>
            <w:vAlign w:val="center"/>
          </w:tcPr>
          <w:p w14:paraId="319391F0"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Legal Issues in Forensic Science:</w:t>
            </w:r>
          </w:p>
          <w:p w14:paraId="05527929"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Covers the American legal system with specific emphasis on expert witnessing by forensic scientists. Both the federal and state systems of justice are addressed, plus topics such as the federal rules of evidence and discovery. Frye and Daubert considerations on admissibility of scientific evidence and expert witnessing are discussed. Mock trials provide experience in the courtroom. (PR: Consent of Instructor)</w:t>
            </w:r>
          </w:p>
        </w:tc>
        <w:tc>
          <w:tcPr>
            <w:tcW w:w="473" w:type="dxa"/>
            <w:shd w:val="clear" w:color="auto" w:fill="E6E6E6"/>
            <w:vAlign w:val="center"/>
          </w:tcPr>
          <w:p w14:paraId="47FECC9F"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3</w:t>
            </w:r>
          </w:p>
        </w:tc>
      </w:tr>
      <w:tr w:rsidR="002411D8" w:rsidRPr="0003297C" w14:paraId="521DC4FA" w14:textId="77777777" w:rsidTr="002411D8">
        <w:tc>
          <w:tcPr>
            <w:tcW w:w="895" w:type="dxa"/>
            <w:shd w:val="clear" w:color="auto" w:fill="E6E6E6"/>
            <w:vAlign w:val="center"/>
          </w:tcPr>
          <w:p w14:paraId="40A3CC8F"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680</w:t>
            </w:r>
          </w:p>
        </w:tc>
        <w:tc>
          <w:tcPr>
            <w:tcW w:w="8280" w:type="dxa"/>
            <w:shd w:val="clear" w:color="auto" w:fill="E6E6E6"/>
            <w:vAlign w:val="center"/>
          </w:tcPr>
          <w:p w14:paraId="66EB546D"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Seminar (Semesters 1, 2, 4, and 5):</w:t>
            </w:r>
          </w:p>
          <w:p w14:paraId="6D12C890" w14:textId="2F965C79" w:rsidR="002411D8" w:rsidRPr="0003297C" w:rsidRDefault="002411D8" w:rsidP="00C80CDE">
            <w:pPr>
              <w:tabs>
                <w:tab w:val="left" w:pos="7278"/>
              </w:tabs>
              <w:spacing w:after="0"/>
              <w:rPr>
                <w:rFonts w:ascii="Calibri" w:hAnsi="Calibri" w:cs="Calibri"/>
              </w:rPr>
            </w:pPr>
            <w:r w:rsidRPr="0003297C">
              <w:rPr>
                <w:rFonts w:ascii="Calibri" w:hAnsi="Calibri" w:cs="Calibri"/>
              </w:rPr>
              <w:t>Faculty, student</w:t>
            </w:r>
            <w:ins w:id="11" w:author="Beatty, Kelly" w:date="2022-08-15T12:59:00Z">
              <w:r w:rsidR="006F3948" w:rsidRPr="0003297C">
                <w:rPr>
                  <w:rFonts w:ascii="Calibri" w:hAnsi="Calibri" w:cs="Calibri"/>
                </w:rPr>
                <w:t>,</w:t>
              </w:r>
            </w:ins>
            <w:r w:rsidRPr="0003297C">
              <w:rPr>
                <w:rFonts w:ascii="Calibri" w:hAnsi="Calibri" w:cs="Calibri"/>
              </w:rPr>
              <w:t xml:space="preserve"> and guest speaker presentations of topics pertinent to forensic science.</w:t>
            </w:r>
          </w:p>
        </w:tc>
        <w:tc>
          <w:tcPr>
            <w:tcW w:w="473" w:type="dxa"/>
            <w:shd w:val="clear" w:color="auto" w:fill="E6E6E6"/>
            <w:vAlign w:val="center"/>
          </w:tcPr>
          <w:p w14:paraId="04A53CE5"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4</w:t>
            </w:r>
          </w:p>
        </w:tc>
      </w:tr>
      <w:tr w:rsidR="002411D8" w:rsidRPr="0003297C" w14:paraId="691CF1E8" w14:textId="77777777" w:rsidTr="002411D8">
        <w:tc>
          <w:tcPr>
            <w:tcW w:w="895" w:type="dxa"/>
            <w:shd w:val="clear" w:color="auto" w:fill="E6E6E6"/>
            <w:vAlign w:val="center"/>
          </w:tcPr>
          <w:p w14:paraId="5B1A95F7" w14:textId="77777777" w:rsidR="002411D8" w:rsidRPr="0003297C" w:rsidRDefault="002411D8" w:rsidP="00C80CDE">
            <w:pPr>
              <w:tabs>
                <w:tab w:val="left" w:pos="7278"/>
              </w:tabs>
              <w:spacing w:after="0"/>
              <w:rPr>
                <w:rFonts w:ascii="Calibri" w:hAnsi="Calibri" w:cs="Calibri"/>
              </w:rPr>
            </w:pPr>
          </w:p>
        </w:tc>
        <w:tc>
          <w:tcPr>
            <w:tcW w:w="8280" w:type="dxa"/>
            <w:shd w:val="clear" w:color="auto" w:fill="E6E6E6"/>
            <w:vAlign w:val="center"/>
          </w:tcPr>
          <w:p w14:paraId="25F81B32"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Approved Elective:</w:t>
            </w:r>
          </w:p>
          <w:p w14:paraId="3A38074F"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Not required if enrolled in more than one Area of Emphasis</w:t>
            </w:r>
          </w:p>
        </w:tc>
        <w:tc>
          <w:tcPr>
            <w:tcW w:w="473" w:type="dxa"/>
            <w:shd w:val="clear" w:color="auto" w:fill="E6E6E6"/>
            <w:vAlign w:val="center"/>
          </w:tcPr>
          <w:p w14:paraId="127D39BE"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3</w:t>
            </w:r>
          </w:p>
        </w:tc>
      </w:tr>
      <w:tr w:rsidR="002411D8" w:rsidRPr="0003297C" w14:paraId="22B23F82" w14:textId="77777777" w:rsidTr="00C80CDE">
        <w:tc>
          <w:tcPr>
            <w:tcW w:w="9175" w:type="dxa"/>
            <w:gridSpan w:val="2"/>
            <w:shd w:val="clear" w:color="auto" w:fill="92D050"/>
            <w:vAlign w:val="center"/>
          </w:tcPr>
          <w:p w14:paraId="167940DA" w14:textId="77777777" w:rsidR="002411D8" w:rsidRPr="0003297C" w:rsidRDefault="002411D8" w:rsidP="002411D8">
            <w:pPr>
              <w:tabs>
                <w:tab w:val="left" w:pos="7278"/>
              </w:tabs>
              <w:rPr>
                <w:rFonts w:ascii="Calibri" w:hAnsi="Calibri" w:cs="Calibri"/>
                <w:b/>
              </w:rPr>
            </w:pPr>
            <w:r w:rsidRPr="0003297C">
              <w:rPr>
                <w:rFonts w:ascii="Calibri" w:hAnsi="Calibri" w:cs="Calibri"/>
                <w:b/>
              </w:rPr>
              <w:t>Total Credit Hours</w:t>
            </w:r>
          </w:p>
        </w:tc>
        <w:tc>
          <w:tcPr>
            <w:tcW w:w="473" w:type="dxa"/>
            <w:shd w:val="clear" w:color="auto" w:fill="92D050"/>
            <w:vAlign w:val="center"/>
          </w:tcPr>
          <w:p w14:paraId="44B9B06E" w14:textId="77777777" w:rsidR="002411D8" w:rsidRPr="0003297C" w:rsidRDefault="002411D8" w:rsidP="002411D8">
            <w:pPr>
              <w:tabs>
                <w:tab w:val="left" w:pos="7278"/>
              </w:tabs>
              <w:rPr>
                <w:rFonts w:ascii="Calibri" w:hAnsi="Calibri" w:cs="Calibri"/>
                <w:b/>
              </w:rPr>
            </w:pPr>
            <w:r w:rsidRPr="0003297C">
              <w:rPr>
                <w:rFonts w:ascii="Calibri" w:hAnsi="Calibri" w:cs="Calibri"/>
                <w:b/>
              </w:rPr>
              <w:t>38</w:t>
            </w:r>
          </w:p>
        </w:tc>
      </w:tr>
    </w:tbl>
    <w:p w14:paraId="2B3B2602" w14:textId="77777777" w:rsidR="002411D8" w:rsidRPr="0003297C" w:rsidRDefault="002411D8" w:rsidP="002411D8">
      <w:pPr>
        <w:tabs>
          <w:tab w:val="left" w:pos="7278"/>
        </w:tabs>
        <w:rPr>
          <w:rFonts w:ascii="Calibri" w:hAnsi="Calibri" w:cs="Calibri"/>
        </w:rPr>
      </w:pPr>
    </w:p>
    <w:p w14:paraId="172DF505" w14:textId="77777777" w:rsidR="002411D8" w:rsidRPr="0003297C" w:rsidRDefault="00FF5F8D" w:rsidP="002411D8">
      <w:pPr>
        <w:tabs>
          <w:tab w:val="left" w:pos="7278"/>
        </w:tabs>
        <w:rPr>
          <w:rStyle w:val="IntenseReference"/>
          <w:rFonts w:ascii="Calibri" w:hAnsi="Calibri" w:cs="Calibri"/>
          <w:sz w:val="28"/>
        </w:rPr>
      </w:pPr>
      <w:bookmarkStart w:id="12" w:name="_Toc458160911"/>
      <w:r w:rsidRPr="0003297C">
        <w:rPr>
          <w:rStyle w:val="IntenseReference"/>
          <w:rFonts w:ascii="Calibri" w:hAnsi="Calibri" w:cs="Calibri"/>
          <w:sz w:val="28"/>
        </w:rPr>
        <w:t>Four</w:t>
      </w:r>
      <w:r w:rsidR="002411D8" w:rsidRPr="0003297C">
        <w:rPr>
          <w:rStyle w:val="IntenseReference"/>
          <w:rFonts w:ascii="Calibri" w:hAnsi="Calibri" w:cs="Calibri"/>
          <w:sz w:val="28"/>
        </w:rPr>
        <w:t xml:space="preserve"> Areas of Emphasis</w:t>
      </w:r>
      <w:bookmarkEnd w:id="12"/>
    </w:p>
    <w:p w14:paraId="591D6F92" w14:textId="77777777" w:rsidR="002411D8" w:rsidRPr="0003297C" w:rsidRDefault="002411D8" w:rsidP="002411D8">
      <w:pPr>
        <w:tabs>
          <w:tab w:val="left" w:pos="7278"/>
        </w:tabs>
        <w:rPr>
          <w:rFonts w:ascii="Calibri" w:hAnsi="Calibri" w:cs="Calibri"/>
        </w:rPr>
      </w:pPr>
      <w:r w:rsidRPr="0003297C">
        <w:rPr>
          <w:rFonts w:ascii="Calibri" w:hAnsi="Calibri" w:cs="Calibri"/>
        </w:rPr>
        <w:t>The Forensic Science Program offers four areas of emphasis that students may complete to enhance the core curriculum.  The student is required to complete at least one area of emphasis but may complete up to four</w:t>
      </w:r>
      <w:r w:rsidR="00FF5F8D" w:rsidRPr="0003297C">
        <w:rPr>
          <w:rFonts w:ascii="Calibri" w:hAnsi="Calibri" w:cs="Calibri"/>
        </w:rPr>
        <w:t>. However, students completing all four areas of emphases</w:t>
      </w:r>
      <w:r w:rsidRPr="0003297C">
        <w:rPr>
          <w:rFonts w:ascii="Calibri" w:hAnsi="Calibri" w:cs="Calibri"/>
        </w:rPr>
        <w:t xml:space="preserve"> may need to </w:t>
      </w:r>
      <w:r w:rsidR="00FF5F8D" w:rsidRPr="0003297C">
        <w:rPr>
          <w:rFonts w:ascii="Calibri" w:hAnsi="Calibri" w:cs="Calibri"/>
        </w:rPr>
        <w:t>extend their time</w:t>
      </w:r>
      <w:r w:rsidRPr="0003297C">
        <w:rPr>
          <w:rFonts w:ascii="Calibri" w:hAnsi="Calibri" w:cs="Calibri"/>
        </w:rPr>
        <w:t xml:space="preserve"> at Marshall.  Completing multiple areas of emphasis is contingent on maintaining good academic standing while enrolled in the program.  Students may choose from the following four Areas of Emphasis: Crime Scene Investigation, Digital Forensics, DNA Analysis, and Forensic Chemistry.</w:t>
      </w:r>
    </w:p>
    <w:p w14:paraId="78A25568" w14:textId="24BCBB85" w:rsidR="000C780E" w:rsidRPr="0003297C" w:rsidRDefault="002411D8" w:rsidP="002411D8">
      <w:pPr>
        <w:tabs>
          <w:tab w:val="left" w:pos="7278"/>
        </w:tabs>
        <w:rPr>
          <w:rFonts w:ascii="Calibri" w:hAnsi="Calibri" w:cs="Calibri"/>
        </w:rPr>
      </w:pPr>
      <w:r w:rsidRPr="0003297C">
        <w:rPr>
          <w:rFonts w:ascii="Calibri" w:hAnsi="Calibri" w:cs="Calibri"/>
        </w:rPr>
        <w:t xml:space="preserve">The student’s </w:t>
      </w:r>
      <w:r w:rsidR="00FF5F8D" w:rsidRPr="0003297C">
        <w:rPr>
          <w:rFonts w:ascii="Calibri" w:hAnsi="Calibri" w:cs="Calibri"/>
        </w:rPr>
        <w:t xml:space="preserve">academic </w:t>
      </w:r>
      <w:r w:rsidRPr="0003297C">
        <w:rPr>
          <w:rFonts w:ascii="Calibri" w:hAnsi="Calibri" w:cs="Calibri"/>
        </w:rPr>
        <w:t xml:space="preserve">advisor approves a student’s eligibility to pursue multiple areas of emphasis based on the following </w:t>
      </w:r>
      <w:proofErr w:type="gramStart"/>
      <w:r w:rsidRPr="0003297C">
        <w:rPr>
          <w:rFonts w:ascii="Calibri" w:hAnsi="Calibri" w:cs="Calibri"/>
        </w:rPr>
        <w:t>criteria</w:t>
      </w:r>
      <w:r w:rsidR="00F16430" w:rsidRPr="0003297C">
        <w:rPr>
          <w:rFonts w:ascii="Calibri" w:hAnsi="Calibri" w:cs="Calibri"/>
        </w:rPr>
        <w:t>;</w:t>
      </w:r>
      <w:proofErr w:type="gramEnd"/>
    </w:p>
    <w:p w14:paraId="24712BA7" w14:textId="205A7571" w:rsidR="002411D8" w:rsidRPr="0003297C" w:rsidRDefault="002411D8" w:rsidP="009B408A">
      <w:pPr>
        <w:numPr>
          <w:ilvl w:val="0"/>
          <w:numId w:val="6"/>
        </w:numPr>
        <w:tabs>
          <w:tab w:val="left" w:pos="7278"/>
        </w:tabs>
        <w:spacing w:after="0"/>
        <w:rPr>
          <w:rFonts w:ascii="Calibri" w:hAnsi="Calibri" w:cs="Calibri"/>
        </w:rPr>
      </w:pPr>
      <w:r w:rsidRPr="0003297C">
        <w:rPr>
          <w:rFonts w:ascii="Calibri" w:hAnsi="Calibri" w:cs="Calibri"/>
        </w:rPr>
        <w:t>Maintain</w:t>
      </w:r>
      <w:r w:rsidR="00F16430" w:rsidRPr="0003297C">
        <w:rPr>
          <w:rFonts w:ascii="Calibri" w:hAnsi="Calibri" w:cs="Calibri"/>
        </w:rPr>
        <w:t>ing</w:t>
      </w:r>
      <w:r w:rsidRPr="0003297C">
        <w:rPr>
          <w:rFonts w:ascii="Calibri" w:hAnsi="Calibri" w:cs="Calibri"/>
        </w:rPr>
        <w:t xml:space="preserve"> a cumulative GPA of 3.0 or higher </w:t>
      </w:r>
    </w:p>
    <w:p w14:paraId="24A45C4B" w14:textId="07C4A117" w:rsidR="002411D8" w:rsidRPr="0003297C" w:rsidRDefault="00F16430" w:rsidP="009B408A">
      <w:pPr>
        <w:numPr>
          <w:ilvl w:val="0"/>
          <w:numId w:val="6"/>
        </w:numPr>
        <w:tabs>
          <w:tab w:val="left" w:pos="7278"/>
        </w:tabs>
        <w:spacing w:after="0"/>
        <w:rPr>
          <w:rFonts w:ascii="Calibri" w:hAnsi="Calibri" w:cs="Calibri"/>
        </w:rPr>
      </w:pPr>
      <w:r w:rsidRPr="0003297C">
        <w:rPr>
          <w:rFonts w:ascii="Calibri" w:hAnsi="Calibri" w:cs="Calibri"/>
        </w:rPr>
        <w:t xml:space="preserve">Demonstration of </w:t>
      </w:r>
      <w:r w:rsidR="002411D8" w:rsidRPr="0003297C">
        <w:rPr>
          <w:rFonts w:ascii="Calibri" w:hAnsi="Calibri" w:cs="Calibri"/>
        </w:rPr>
        <w:t xml:space="preserve">overall good academic standing, i.e., no current probationary status, not more than two C’s, and no grades of less than C in required courses </w:t>
      </w:r>
    </w:p>
    <w:p w14:paraId="50756CAE" w14:textId="33F5FC52" w:rsidR="002411D8" w:rsidRPr="0003297C" w:rsidRDefault="00F16430" w:rsidP="009B408A">
      <w:pPr>
        <w:numPr>
          <w:ilvl w:val="0"/>
          <w:numId w:val="6"/>
        </w:numPr>
        <w:tabs>
          <w:tab w:val="left" w:pos="7278"/>
        </w:tabs>
        <w:spacing w:after="0"/>
        <w:rPr>
          <w:rFonts w:ascii="Calibri" w:hAnsi="Calibri" w:cs="Calibri"/>
        </w:rPr>
      </w:pPr>
      <w:r w:rsidRPr="0003297C">
        <w:rPr>
          <w:rFonts w:ascii="Calibri" w:hAnsi="Calibri" w:cs="Calibri"/>
        </w:rPr>
        <w:t>Approval</w:t>
      </w:r>
      <w:r w:rsidR="002411D8" w:rsidRPr="0003297C">
        <w:rPr>
          <w:rFonts w:ascii="Calibri" w:hAnsi="Calibri" w:cs="Calibri"/>
        </w:rPr>
        <w:t xml:space="preserve"> by the Graduate College Dean to exceed 12 credit hours per term, if applicable* </w:t>
      </w:r>
    </w:p>
    <w:p w14:paraId="43D73B55" w14:textId="1345878C" w:rsidR="002411D8" w:rsidRPr="0003297C" w:rsidRDefault="00F16430" w:rsidP="009B408A">
      <w:pPr>
        <w:numPr>
          <w:ilvl w:val="0"/>
          <w:numId w:val="6"/>
        </w:numPr>
        <w:tabs>
          <w:tab w:val="left" w:pos="7278"/>
        </w:tabs>
        <w:spacing w:after="0"/>
        <w:rPr>
          <w:rFonts w:ascii="Calibri" w:hAnsi="Calibri" w:cs="Calibri"/>
        </w:rPr>
      </w:pPr>
      <w:r w:rsidRPr="0003297C">
        <w:rPr>
          <w:rFonts w:ascii="Calibri" w:hAnsi="Calibri" w:cs="Calibri"/>
        </w:rPr>
        <w:t>Approval</w:t>
      </w:r>
      <w:r w:rsidR="002411D8" w:rsidRPr="0003297C">
        <w:rPr>
          <w:rFonts w:ascii="Calibri" w:hAnsi="Calibri" w:cs="Calibri"/>
        </w:rPr>
        <w:t xml:space="preserve"> by the Financial Aid Office to exceed the </w:t>
      </w:r>
      <w:proofErr w:type="gramStart"/>
      <w:r w:rsidR="002411D8" w:rsidRPr="0003297C">
        <w:rPr>
          <w:rFonts w:ascii="Calibri" w:hAnsi="Calibri" w:cs="Calibri"/>
        </w:rPr>
        <w:t>54 credit</w:t>
      </w:r>
      <w:proofErr w:type="gramEnd"/>
      <w:r w:rsidR="002411D8" w:rsidRPr="0003297C">
        <w:rPr>
          <w:rFonts w:ascii="Calibri" w:hAnsi="Calibri" w:cs="Calibri"/>
        </w:rPr>
        <w:t xml:space="preserve"> hour limit, if applicable </w:t>
      </w:r>
    </w:p>
    <w:p w14:paraId="330C09D7" w14:textId="77777777" w:rsidR="00C80CDE" w:rsidRPr="0003297C" w:rsidRDefault="00C80CDE" w:rsidP="00C80CDE">
      <w:pPr>
        <w:tabs>
          <w:tab w:val="left" w:pos="7278"/>
        </w:tabs>
        <w:spacing w:after="0"/>
        <w:ind w:left="720"/>
        <w:rPr>
          <w:rFonts w:ascii="Calibri" w:hAnsi="Calibri" w:cs="Calibri"/>
        </w:rPr>
      </w:pPr>
    </w:p>
    <w:p w14:paraId="6FE24E66" w14:textId="77777777" w:rsidR="002411D8" w:rsidRPr="0003297C" w:rsidRDefault="002411D8" w:rsidP="002411D8">
      <w:pPr>
        <w:tabs>
          <w:tab w:val="left" w:pos="7278"/>
        </w:tabs>
        <w:rPr>
          <w:rFonts w:ascii="Calibri" w:hAnsi="Calibri" w:cs="Calibri"/>
        </w:rPr>
      </w:pPr>
      <w:r w:rsidRPr="0003297C">
        <w:rPr>
          <w:rFonts w:ascii="Calibri" w:hAnsi="Calibri" w:cs="Calibri"/>
        </w:rPr>
        <w:t xml:space="preserve">*Students seeking to register for more than 12 credit hours in any given semester must complete the </w:t>
      </w:r>
      <w:r w:rsidRPr="0003297C">
        <w:rPr>
          <w:rFonts w:ascii="Calibri" w:hAnsi="Calibri" w:cs="Calibri"/>
          <w:b/>
        </w:rPr>
        <w:t>Request for Overload Form</w:t>
      </w:r>
      <w:r w:rsidRPr="0003297C">
        <w:rPr>
          <w:rFonts w:ascii="Calibri" w:hAnsi="Calibri" w:cs="Calibri"/>
        </w:rPr>
        <w:t xml:space="preserve"> found on our website (</w:t>
      </w:r>
      <w:hyperlink r:id="rId28" w:history="1">
        <w:r w:rsidRPr="0003297C">
          <w:rPr>
            <w:rStyle w:val="Hyperlink"/>
            <w:rFonts w:ascii="Calibri" w:hAnsi="Calibri" w:cs="Calibri"/>
          </w:rPr>
          <w:t>www.marshall.edu/forensics</w:t>
        </w:r>
      </w:hyperlink>
      <w:r w:rsidRPr="0003297C">
        <w:rPr>
          <w:rFonts w:ascii="Calibri" w:hAnsi="Calibri" w:cs="Calibri"/>
        </w:rPr>
        <w:t xml:space="preserve">) prior to registration. Current students please visit the </w:t>
      </w:r>
      <w:proofErr w:type="gramStart"/>
      <w:r w:rsidRPr="0003297C">
        <w:rPr>
          <w:rFonts w:ascii="Calibri" w:hAnsi="Calibri" w:cs="Calibri"/>
        </w:rPr>
        <w:t>Student</w:t>
      </w:r>
      <w:proofErr w:type="gramEnd"/>
      <w:r w:rsidRPr="0003297C">
        <w:rPr>
          <w:rFonts w:ascii="Calibri" w:hAnsi="Calibri" w:cs="Calibri"/>
        </w:rPr>
        <w:t xml:space="preserve">-Only section and use your password to gain access. This completed form should be sent to their advisor to gain overload approval through the Graduate College. </w:t>
      </w:r>
    </w:p>
    <w:p w14:paraId="57E6A254" w14:textId="77777777" w:rsidR="002411D8" w:rsidRPr="0003297C" w:rsidRDefault="002411D8" w:rsidP="002411D8">
      <w:pPr>
        <w:tabs>
          <w:tab w:val="left" w:pos="7278"/>
        </w:tabs>
        <w:rPr>
          <w:rFonts w:ascii="Calibri" w:hAnsi="Calibri" w:cs="Calibri"/>
        </w:rPr>
      </w:pPr>
    </w:p>
    <w:p w14:paraId="45EE5359" w14:textId="77777777" w:rsidR="002411D8" w:rsidRPr="0003297C" w:rsidRDefault="002411D8" w:rsidP="00C80CDE">
      <w:pPr>
        <w:tabs>
          <w:tab w:val="left" w:pos="7278"/>
        </w:tabs>
        <w:spacing w:after="0"/>
        <w:rPr>
          <w:rFonts w:ascii="Calibri" w:hAnsi="Calibri" w:cs="Calibri"/>
          <w:b/>
          <w:bCs/>
          <w:i/>
        </w:rPr>
      </w:pPr>
      <w:bookmarkStart w:id="13" w:name="_Toc458160912"/>
      <w:r w:rsidRPr="0003297C">
        <w:rPr>
          <w:rFonts w:ascii="Calibri" w:hAnsi="Calibri" w:cs="Calibri"/>
          <w:b/>
          <w:bCs/>
          <w:i/>
        </w:rPr>
        <w:lastRenderedPageBreak/>
        <w:t>Crime Scene Investigation Emphasis</w:t>
      </w:r>
      <w:bookmarkEnd w:id="13"/>
    </w:p>
    <w:p w14:paraId="63004736"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 xml:space="preserve">The Crime Scene Investigation emphasis provides students with the tools and hands-on experience to excel and become leaders in their field. The Forensic Science Program has its own Crime Scene House that allows students to obtain real-world experience and training through the completion of mock crime scene exercises. </w:t>
      </w:r>
    </w:p>
    <w:p w14:paraId="1CB8C035" w14:textId="77777777" w:rsidR="00C80CDE" w:rsidRPr="0003297C" w:rsidRDefault="00C80CDE" w:rsidP="00C80CDE">
      <w:pPr>
        <w:tabs>
          <w:tab w:val="left" w:pos="7278"/>
        </w:tabs>
        <w:spacing w:after="0"/>
        <w:rPr>
          <w:rFonts w:ascii="Calibri" w:hAnsi="Calibri" w:cs="Calibri"/>
        </w:rPr>
      </w:pPr>
    </w:p>
    <w:tbl>
      <w:tblPr>
        <w:tblpPr w:leftFromText="180" w:rightFromText="180" w:vertAnchor="text" w:horzAnchor="margin" w:tblpXSpec="center" w:tblpY="11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8100"/>
        <w:gridCol w:w="653"/>
      </w:tblGrid>
      <w:tr w:rsidR="002411D8" w:rsidRPr="0003297C" w14:paraId="340E9445" w14:textId="77777777" w:rsidTr="00C80CDE">
        <w:tc>
          <w:tcPr>
            <w:tcW w:w="9648" w:type="dxa"/>
            <w:gridSpan w:val="3"/>
            <w:shd w:val="clear" w:color="auto" w:fill="92D050"/>
            <w:vAlign w:val="center"/>
          </w:tcPr>
          <w:p w14:paraId="76B25FB5" w14:textId="77777777" w:rsidR="002411D8" w:rsidRPr="0003297C" w:rsidRDefault="002411D8" w:rsidP="002411D8">
            <w:pPr>
              <w:tabs>
                <w:tab w:val="left" w:pos="7278"/>
              </w:tabs>
              <w:rPr>
                <w:rFonts w:ascii="Calibri" w:hAnsi="Calibri" w:cs="Calibri"/>
              </w:rPr>
            </w:pPr>
            <w:r w:rsidRPr="0003297C">
              <w:rPr>
                <w:rFonts w:ascii="Calibri" w:hAnsi="Calibri" w:cs="Calibri"/>
                <w:b/>
              </w:rPr>
              <w:t xml:space="preserve">Emphasis in Crime Scene Investigation </w:t>
            </w:r>
          </w:p>
        </w:tc>
      </w:tr>
      <w:tr w:rsidR="002411D8" w:rsidRPr="0003297C" w14:paraId="5E733B79" w14:textId="77777777" w:rsidTr="002411D8">
        <w:tc>
          <w:tcPr>
            <w:tcW w:w="895" w:type="dxa"/>
            <w:shd w:val="clear" w:color="auto" w:fill="E6E6E6"/>
            <w:vAlign w:val="center"/>
          </w:tcPr>
          <w:p w14:paraId="2E5AFC1A"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607</w:t>
            </w:r>
          </w:p>
        </w:tc>
        <w:tc>
          <w:tcPr>
            <w:tcW w:w="8100" w:type="dxa"/>
            <w:shd w:val="clear" w:color="auto" w:fill="E6E6E6"/>
            <w:vAlign w:val="center"/>
          </w:tcPr>
          <w:p w14:paraId="73862D89"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b/>
              </w:rPr>
              <w:t>Bloodstain Pattern Analysis</w:t>
            </w:r>
            <w:r w:rsidRPr="0003297C">
              <w:rPr>
                <w:rFonts w:ascii="Calibri" w:hAnsi="Calibri" w:cs="Calibri"/>
              </w:rPr>
              <w:t>:</w:t>
            </w:r>
          </w:p>
          <w:p w14:paraId="7D8DD488"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A comprehensive course covering bloodstain pattern analysis, bullet trajectory, courtroom testimony, and report writing. This course is taught as a combination of lectures, laboratories, and practical exercises.</w:t>
            </w:r>
          </w:p>
        </w:tc>
        <w:tc>
          <w:tcPr>
            <w:tcW w:w="653" w:type="dxa"/>
            <w:shd w:val="clear" w:color="auto" w:fill="E6E6E6"/>
            <w:vAlign w:val="center"/>
          </w:tcPr>
          <w:p w14:paraId="451F57AC"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3</w:t>
            </w:r>
          </w:p>
        </w:tc>
      </w:tr>
      <w:tr w:rsidR="002411D8" w:rsidRPr="0003297C" w14:paraId="63D15AA8" w14:textId="77777777" w:rsidTr="002411D8">
        <w:tc>
          <w:tcPr>
            <w:tcW w:w="895" w:type="dxa"/>
            <w:shd w:val="clear" w:color="auto" w:fill="E6E6E6"/>
            <w:vAlign w:val="center"/>
          </w:tcPr>
          <w:p w14:paraId="05BD7092"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615</w:t>
            </w:r>
          </w:p>
        </w:tc>
        <w:tc>
          <w:tcPr>
            <w:tcW w:w="8100" w:type="dxa"/>
            <w:shd w:val="clear" w:color="auto" w:fill="E6E6E6"/>
            <w:vAlign w:val="center"/>
          </w:tcPr>
          <w:p w14:paraId="4F943BD3"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Advanced Crime Scene Investigation:</w:t>
            </w:r>
          </w:p>
          <w:p w14:paraId="04C7DCA1"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This course addresses various areas of crime scene investigation not, or minimally, addressed in the FSC 606 introductory course. Topics include arson, explosives, body excavation, forensic entomology, advanced impression evidence and wound analysis. (PR: FSC 606)</w:t>
            </w:r>
          </w:p>
        </w:tc>
        <w:tc>
          <w:tcPr>
            <w:tcW w:w="653" w:type="dxa"/>
            <w:shd w:val="clear" w:color="auto" w:fill="E6E6E6"/>
            <w:vAlign w:val="center"/>
          </w:tcPr>
          <w:p w14:paraId="0267D134"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3</w:t>
            </w:r>
          </w:p>
        </w:tc>
      </w:tr>
      <w:tr w:rsidR="002411D8" w:rsidRPr="0003297C" w14:paraId="3AAFB308" w14:textId="77777777" w:rsidTr="002411D8">
        <w:tc>
          <w:tcPr>
            <w:tcW w:w="895" w:type="dxa"/>
            <w:shd w:val="clear" w:color="auto" w:fill="E6E6E6"/>
            <w:vAlign w:val="center"/>
          </w:tcPr>
          <w:p w14:paraId="718FC3A9"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617</w:t>
            </w:r>
          </w:p>
        </w:tc>
        <w:tc>
          <w:tcPr>
            <w:tcW w:w="8100" w:type="dxa"/>
            <w:shd w:val="clear" w:color="auto" w:fill="E6E6E6"/>
            <w:vAlign w:val="center"/>
          </w:tcPr>
          <w:p w14:paraId="33521911"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b/>
              </w:rPr>
              <w:t>Advanced Photography and Documentation</w:t>
            </w:r>
            <w:r w:rsidRPr="0003297C">
              <w:rPr>
                <w:rFonts w:ascii="Calibri" w:hAnsi="Calibri" w:cs="Calibri"/>
              </w:rPr>
              <w:t>:</w:t>
            </w:r>
          </w:p>
          <w:p w14:paraId="6F985F97"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 xml:space="preserve">This series of lectures and practical exercises introduces the student to sophisticated crime scene documentation techniques including sketching, surveying, </w:t>
            </w:r>
            <w:proofErr w:type="gramStart"/>
            <w:r w:rsidRPr="0003297C">
              <w:rPr>
                <w:rFonts w:ascii="Calibri" w:hAnsi="Calibri" w:cs="Calibri"/>
              </w:rPr>
              <w:t>photography</w:t>
            </w:r>
            <w:proofErr w:type="gramEnd"/>
            <w:r w:rsidRPr="0003297C">
              <w:rPr>
                <w:rFonts w:ascii="Calibri" w:hAnsi="Calibri" w:cs="Calibri"/>
              </w:rPr>
              <w:t xml:space="preserve"> and crime scene management techniques.</w:t>
            </w:r>
          </w:p>
        </w:tc>
        <w:tc>
          <w:tcPr>
            <w:tcW w:w="653" w:type="dxa"/>
            <w:shd w:val="clear" w:color="auto" w:fill="E6E6E6"/>
            <w:vAlign w:val="center"/>
          </w:tcPr>
          <w:p w14:paraId="43980975"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3</w:t>
            </w:r>
          </w:p>
        </w:tc>
      </w:tr>
      <w:tr w:rsidR="002411D8" w:rsidRPr="0003297C" w14:paraId="46611FF4" w14:textId="77777777" w:rsidTr="002411D8">
        <w:tc>
          <w:tcPr>
            <w:tcW w:w="8995" w:type="dxa"/>
            <w:gridSpan w:val="2"/>
            <w:shd w:val="clear" w:color="auto" w:fill="BFBFBF" w:themeFill="background1" w:themeFillShade="BF"/>
            <w:vAlign w:val="center"/>
          </w:tcPr>
          <w:p w14:paraId="01741878" w14:textId="77777777" w:rsidR="002411D8" w:rsidRPr="0003297C" w:rsidRDefault="002411D8" w:rsidP="002411D8">
            <w:pPr>
              <w:tabs>
                <w:tab w:val="left" w:pos="7278"/>
              </w:tabs>
              <w:rPr>
                <w:rFonts w:ascii="Calibri" w:hAnsi="Calibri" w:cs="Calibri"/>
                <w:b/>
              </w:rPr>
            </w:pPr>
            <w:r w:rsidRPr="0003297C">
              <w:rPr>
                <w:rFonts w:ascii="Calibri" w:hAnsi="Calibri" w:cs="Calibri"/>
                <w:b/>
              </w:rPr>
              <w:t>Emphasis Credit Hours</w:t>
            </w:r>
          </w:p>
        </w:tc>
        <w:tc>
          <w:tcPr>
            <w:tcW w:w="653" w:type="dxa"/>
            <w:shd w:val="clear" w:color="auto" w:fill="BFBFBF" w:themeFill="background1" w:themeFillShade="BF"/>
            <w:vAlign w:val="center"/>
          </w:tcPr>
          <w:p w14:paraId="5DDB6FE9" w14:textId="77777777" w:rsidR="002411D8" w:rsidRPr="0003297C" w:rsidRDefault="002411D8" w:rsidP="002411D8">
            <w:pPr>
              <w:tabs>
                <w:tab w:val="left" w:pos="7278"/>
              </w:tabs>
              <w:rPr>
                <w:rFonts w:ascii="Calibri" w:hAnsi="Calibri" w:cs="Calibri"/>
                <w:b/>
              </w:rPr>
            </w:pPr>
            <w:r w:rsidRPr="0003297C">
              <w:rPr>
                <w:rFonts w:ascii="Calibri" w:hAnsi="Calibri" w:cs="Calibri"/>
                <w:b/>
              </w:rPr>
              <w:t>9</w:t>
            </w:r>
          </w:p>
        </w:tc>
      </w:tr>
      <w:tr w:rsidR="002411D8" w:rsidRPr="0003297C" w14:paraId="18644135" w14:textId="77777777" w:rsidTr="00C80CDE">
        <w:tc>
          <w:tcPr>
            <w:tcW w:w="8995" w:type="dxa"/>
            <w:gridSpan w:val="2"/>
            <w:shd w:val="clear" w:color="auto" w:fill="92D050"/>
            <w:vAlign w:val="center"/>
          </w:tcPr>
          <w:p w14:paraId="17139E92" w14:textId="77777777" w:rsidR="002411D8" w:rsidRPr="0003297C" w:rsidRDefault="002411D8" w:rsidP="002411D8">
            <w:pPr>
              <w:tabs>
                <w:tab w:val="left" w:pos="7278"/>
              </w:tabs>
              <w:rPr>
                <w:rFonts w:ascii="Calibri" w:hAnsi="Calibri" w:cs="Calibri"/>
                <w:b/>
              </w:rPr>
            </w:pPr>
            <w:r w:rsidRPr="0003297C">
              <w:rPr>
                <w:rFonts w:ascii="Calibri" w:hAnsi="Calibri" w:cs="Calibri"/>
                <w:b/>
              </w:rPr>
              <w:t xml:space="preserve">Total </w:t>
            </w:r>
            <w:r w:rsidRPr="0003297C">
              <w:rPr>
                <w:rFonts w:ascii="Calibri" w:hAnsi="Calibri" w:cs="Calibri"/>
                <w:b/>
                <w:i/>
              </w:rPr>
              <w:t>(Including CORE Courses</w:t>
            </w:r>
            <w:r w:rsidRPr="0003297C">
              <w:rPr>
                <w:rFonts w:ascii="Calibri" w:hAnsi="Calibri" w:cs="Calibri"/>
                <w:b/>
              </w:rPr>
              <w:t>)</w:t>
            </w:r>
          </w:p>
        </w:tc>
        <w:tc>
          <w:tcPr>
            <w:tcW w:w="653" w:type="dxa"/>
            <w:shd w:val="clear" w:color="auto" w:fill="92D050"/>
            <w:vAlign w:val="center"/>
          </w:tcPr>
          <w:p w14:paraId="66B71317" w14:textId="77777777" w:rsidR="002411D8" w:rsidRPr="0003297C" w:rsidRDefault="002411D8" w:rsidP="002411D8">
            <w:pPr>
              <w:tabs>
                <w:tab w:val="left" w:pos="7278"/>
              </w:tabs>
              <w:rPr>
                <w:rFonts w:ascii="Calibri" w:hAnsi="Calibri" w:cs="Calibri"/>
                <w:b/>
              </w:rPr>
            </w:pPr>
            <w:r w:rsidRPr="0003297C">
              <w:rPr>
                <w:rFonts w:ascii="Calibri" w:hAnsi="Calibri" w:cs="Calibri"/>
                <w:b/>
              </w:rPr>
              <w:t>47*</w:t>
            </w:r>
          </w:p>
        </w:tc>
      </w:tr>
    </w:tbl>
    <w:p w14:paraId="59265EA7" w14:textId="77777777" w:rsidR="002411D8" w:rsidRPr="0003297C" w:rsidRDefault="002411D8" w:rsidP="002411D8">
      <w:pPr>
        <w:tabs>
          <w:tab w:val="left" w:pos="7278"/>
        </w:tabs>
        <w:rPr>
          <w:rFonts w:ascii="Calibri" w:hAnsi="Calibri" w:cs="Calibri"/>
          <w:i/>
        </w:rPr>
      </w:pPr>
      <w:r w:rsidRPr="0003297C">
        <w:rPr>
          <w:rFonts w:ascii="Calibri" w:hAnsi="Calibri" w:cs="Calibri"/>
          <w:i/>
        </w:rPr>
        <w:t>*For one area of emphasis; (44) for more than one area of emphasis)</w:t>
      </w:r>
    </w:p>
    <w:p w14:paraId="300A02B0" w14:textId="77777777" w:rsidR="002411D8" w:rsidRPr="0003297C" w:rsidRDefault="002411D8" w:rsidP="00C80CDE">
      <w:pPr>
        <w:tabs>
          <w:tab w:val="left" w:pos="7278"/>
        </w:tabs>
        <w:spacing w:after="0"/>
        <w:rPr>
          <w:rFonts w:ascii="Calibri" w:hAnsi="Calibri" w:cs="Calibri"/>
          <w:b/>
          <w:bCs/>
          <w:i/>
        </w:rPr>
      </w:pPr>
      <w:bookmarkStart w:id="14" w:name="_Toc458160913"/>
      <w:bookmarkStart w:id="15" w:name="_Hlk80088895"/>
      <w:r w:rsidRPr="0003297C">
        <w:rPr>
          <w:rFonts w:ascii="Calibri" w:hAnsi="Calibri" w:cs="Calibri"/>
          <w:b/>
          <w:bCs/>
          <w:i/>
        </w:rPr>
        <w:t>Digital Forensics Emphasis</w:t>
      </w:r>
      <w:bookmarkEnd w:id="14"/>
      <w:r w:rsidRPr="0003297C">
        <w:rPr>
          <w:rFonts w:ascii="Calibri" w:hAnsi="Calibri" w:cs="Calibri"/>
          <w:b/>
          <w:bCs/>
          <w:i/>
        </w:rPr>
        <w:t xml:space="preserve"> </w:t>
      </w:r>
    </w:p>
    <w:p w14:paraId="0B15E17F" w14:textId="1B764CFD" w:rsidR="002411D8" w:rsidRPr="0003297C" w:rsidRDefault="002411D8" w:rsidP="00C80CDE">
      <w:pPr>
        <w:tabs>
          <w:tab w:val="left" w:pos="7278"/>
        </w:tabs>
        <w:spacing w:after="0"/>
        <w:rPr>
          <w:rFonts w:ascii="Calibri" w:hAnsi="Calibri" w:cs="Calibri"/>
        </w:rPr>
      </w:pPr>
      <w:r w:rsidRPr="0003297C">
        <w:rPr>
          <w:rFonts w:ascii="Calibri" w:hAnsi="Calibri" w:cs="Calibri"/>
        </w:rPr>
        <w:t>Computers and other digital devices hold a wealth of information including text, digital images,</w:t>
      </w:r>
      <w:r w:rsidR="00F16430" w:rsidRPr="0003297C">
        <w:rPr>
          <w:rFonts w:ascii="Calibri" w:hAnsi="Calibri" w:cs="Calibri"/>
        </w:rPr>
        <w:t xml:space="preserve"> and </w:t>
      </w:r>
      <w:r w:rsidRPr="0003297C">
        <w:rPr>
          <w:rFonts w:ascii="Calibri" w:hAnsi="Calibri" w:cs="Calibri"/>
        </w:rPr>
        <w:t>audio</w:t>
      </w:r>
      <w:r w:rsidR="00F16430" w:rsidRPr="0003297C">
        <w:rPr>
          <w:rFonts w:ascii="Calibri" w:hAnsi="Calibri" w:cs="Calibri"/>
        </w:rPr>
        <w:t>/</w:t>
      </w:r>
      <w:r w:rsidRPr="0003297C">
        <w:rPr>
          <w:rFonts w:ascii="Calibri" w:hAnsi="Calibri" w:cs="Calibri"/>
        </w:rPr>
        <w:t xml:space="preserve">video </w:t>
      </w:r>
      <w:r w:rsidR="00F16430" w:rsidRPr="0003297C">
        <w:rPr>
          <w:rFonts w:ascii="Calibri" w:hAnsi="Calibri" w:cs="Calibri"/>
        </w:rPr>
        <w:t xml:space="preserve">files </w:t>
      </w:r>
      <w:r w:rsidRPr="0003297C">
        <w:rPr>
          <w:rFonts w:ascii="Calibri" w:hAnsi="Calibri" w:cs="Calibri"/>
        </w:rPr>
        <w:t xml:space="preserve">which can serve as key evidence for solving crimes. Forensic software programs can be used to image digital storage media and the images can be analyzed using a variety of investigative software programs. Cell phone forensics is an area that is emphasized in the forensic science courses as well as investigation of computers and gaming devices. The opportunity for students to participate in hands-on experiences with investigative tools allows students to participate in mock investigations in preparation for careers in this exciting discipline. </w:t>
      </w:r>
    </w:p>
    <w:bookmarkEnd w:id="15"/>
    <w:p w14:paraId="61788A85" w14:textId="77777777" w:rsidR="00C80CDE" w:rsidRPr="0003297C" w:rsidRDefault="00C80CDE" w:rsidP="00C80CDE">
      <w:pPr>
        <w:tabs>
          <w:tab w:val="left" w:pos="7278"/>
        </w:tabs>
        <w:spacing w:after="0"/>
        <w:rPr>
          <w:rFonts w:ascii="Calibri" w:hAnsi="Calibri" w:cs="Calibri"/>
        </w:rPr>
      </w:pPr>
    </w:p>
    <w:tbl>
      <w:tblPr>
        <w:tblpPr w:leftFromText="180" w:rightFromText="180" w:vertAnchor="text" w:horzAnchor="margin" w:tblpXSpec="center" w:tblpY="11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8100"/>
        <w:gridCol w:w="653"/>
      </w:tblGrid>
      <w:tr w:rsidR="002411D8" w:rsidRPr="0003297C" w14:paraId="50570503" w14:textId="77777777" w:rsidTr="00C80CDE">
        <w:tc>
          <w:tcPr>
            <w:tcW w:w="9648" w:type="dxa"/>
            <w:gridSpan w:val="3"/>
            <w:shd w:val="clear" w:color="auto" w:fill="92D050"/>
            <w:vAlign w:val="center"/>
          </w:tcPr>
          <w:p w14:paraId="6866F1CC" w14:textId="77777777" w:rsidR="002411D8" w:rsidRPr="0003297C" w:rsidRDefault="002411D8" w:rsidP="002411D8">
            <w:pPr>
              <w:tabs>
                <w:tab w:val="left" w:pos="7278"/>
              </w:tabs>
              <w:rPr>
                <w:rFonts w:ascii="Calibri" w:hAnsi="Calibri" w:cs="Calibri"/>
              </w:rPr>
            </w:pPr>
            <w:r w:rsidRPr="0003297C">
              <w:rPr>
                <w:rFonts w:ascii="Calibri" w:hAnsi="Calibri" w:cs="Calibri"/>
                <w:b/>
              </w:rPr>
              <w:t xml:space="preserve">Emphasis in Digital Forensics </w:t>
            </w:r>
          </w:p>
        </w:tc>
      </w:tr>
      <w:tr w:rsidR="002411D8" w:rsidRPr="0003297C" w14:paraId="0D2FD5C8" w14:textId="77777777" w:rsidTr="002411D8">
        <w:tc>
          <w:tcPr>
            <w:tcW w:w="895" w:type="dxa"/>
            <w:shd w:val="clear" w:color="auto" w:fill="E6E6E6"/>
            <w:vAlign w:val="center"/>
          </w:tcPr>
          <w:p w14:paraId="35681F21"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605</w:t>
            </w:r>
          </w:p>
        </w:tc>
        <w:tc>
          <w:tcPr>
            <w:tcW w:w="8100" w:type="dxa"/>
            <w:shd w:val="clear" w:color="auto" w:fill="E6E6E6"/>
            <w:vAlign w:val="center"/>
          </w:tcPr>
          <w:p w14:paraId="767F0310"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b/>
              </w:rPr>
              <w:t>Forensic Digital Imaging</w:t>
            </w:r>
            <w:r w:rsidRPr="0003297C">
              <w:rPr>
                <w:rFonts w:ascii="Calibri" w:hAnsi="Calibri" w:cs="Calibri"/>
              </w:rPr>
              <w:t>:</w:t>
            </w:r>
          </w:p>
          <w:p w14:paraId="01A560FF"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Introductory course in digital image processing. Covers techniques used in forensic laboratory to enhance, analyze, and catalog digital images. Instruction in laboratory setting.</w:t>
            </w:r>
          </w:p>
        </w:tc>
        <w:tc>
          <w:tcPr>
            <w:tcW w:w="653" w:type="dxa"/>
            <w:shd w:val="clear" w:color="auto" w:fill="E6E6E6"/>
            <w:vAlign w:val="center"/>
          </w:tcPr>
          <w:p w14:paraId="4086C491"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3</w:t>
            </w:r>
          </w:p>
        </w:tc>
      </w:tr>
      <w:tr w:rsidR="002411D8" w:rsidRPr="0003297C" w14:paraId="6AACEAFE" w14:textId="77777777" w:rsidTr="002411D8">
        <w:tc>
          <w:tcPr>
            <w:tcW w:w="895" w:type="dxa"/>
            <w:shd w:val="clear" w:color="auto" w:fill="E6E6E6"/>
            <w:vAlign w:val="center"/>
          </w:tcPr>
          <w:p w14:paraId="7F291632"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609</w:t>
            </w:r>
          </w:p>
        </w:tc>
        <w:tc>
          <w:tcPr>
            <w:tcW w:w="8100" w:type="dxa"/>
            <w:shd w:val="clear" w:color="auto" w:fill="E6E6E6"/>
            <w:vAlign w:val="center"/>
          </w:tcPr>
          <w:p w14:paraId="6645735F"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b/>
              </w:rPr>
              <w:t>Network Forensics</w:t>
            </w:r>
            <w:r w:rsidRPr="0003297C">
              <w:rPr>
                <w:rFonts w:ascii="Calibri" w:hAnsi="Calibri" w:cs="Calibri"/>
              </w:rPr>
              <w:t>:</w:t>
            </w:r>
          </w:p>
          <w:p w14:paraId="1168036B"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Teaches the basics of how computers and networks function, how they can be involved in crimes as well as a source of evidence.</w:t>
            </w:r>
          </w:p>
        </w:tc>
        <w:tc>
          <w:tcPr>
            <w:tcW w:w="653" w:type="dxa"/>
            <w:shd w:val="clear" w:color="auto" w:fill="E6E6E6"/>
            <w:vAlign w:val="center"/>
          </w:tcPr>
          <w:p w14:paraId="5E57D5AB"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3</w:t>
            </w:r>
          </w:p>
        </w:tc>
      </w:tr>
      <w:tr w:rsidR="002411D8" w:rsidRPr="0003297C" w14:paraId="5EDF40B9" w14:textId="77777777" w:rsidTr="002411D8">
        <w:tc>
          <w:tcPr>
            <w:tcW w:w="895" w:type="dxa"/>
            <w:shd w:val="clear" w:color="auto" w:fill="E6E6E6"/>
            <w:vAlign w:val="center"/>
          </w:tcPr>
          <w:p w14:paraId="06C0055E"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lastRenderedPageBreak/>
              <w:t>FSC 676</w:t>
            </w:r>
          </w:p>
        </w:tc>
        <w:tc>
          <w:tcPr>
            <w:tcW w:w="8100" w:type="dxa"/>
            <w:shd w:val="clear" w:color="auto" w:fill="E6E6E6"/>
            <w:vAlign w:val="center"/>
          </w:tcPr>
          <w:p w14:paraId="0F9A9AA1"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b/>
              </w:rPr>
              <w:t>Advanced Digital Evidence Detection and Recovery</w:t>
            </w:r>
            <w:r w:rsidRPr="0003297C">
              <w:rPr>
                <w:rFonts w:ascii="Calibri" w:hAnsi="Calibri" w:cs="Calibri"/>
              </w:rPr>
              <w:t>:</w:t>
            </w:r>
          </w:p>
          <w:p w14:paraId="392ABDCC"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This course will provide an overview of the advanced procedures and techniques used by investigators working with digital evidence. The course will be taught as a combination of lectures, laboratory, and practical exercises.</w:t>
            </w:r>
          </w:p>
        </w:tc>
        <w:tc>
          <w:tcPr>
            <w:tcW w:w="653" w:type="dxa"/>
            <w:shd w:val="clear" w:color="auto" w:fill="E6E6E6"/>
            <w:vAlign w:val="center"/>
          </w:tcPr>
          <w:p w14:paraId="37C01480"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2</w:t>
            </w:r>
          </w:p>
        </w:tc>
      </w:tr>
      <w:tr w:rsidR="002411D8" w:rsidRPr="0003297C" w14:paraId="525D030C" w14:textId="77777777" w:rsidTr="002411D8">
        <w:tc>
          <w:tcPr>
            <w:tcW w:w="895" w:type="dxa"/>
            <w:shd w:val="clear" w:color="auto" w:fill="E6E6E6"/>
            <w:vAlign w:val="center"/>
          </w:tcPr>
          <w:p w14:paraId="35C2EB53"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634</w:t>
            </w:r>
          </w:p>
        </w:tc>
        <w:tc>
          <w:tcPr>
            <w:tcW w:w="8100" w:type="dxa"/>
            <w:shd w:val="clear" w:color="auto" w:fill="E6E6E6"/>
            <w:vAlign w:val="center"/>
          </w:tcPr>
          <w:p w14:paraId="11CA9B22"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b/>
              </w:rPr>
              <w:t>Digital Evidence Search and Seizure</w:t>
            </w:r>
            <w:r w:rsidRPr="0003297C">
              <w:rPr>
                <w:rFonts w:ascii="Calibri" w:hAnsi="Calibri" w:cs="Calibri"/>
              </w:rPr>
              <w:t>:</w:t>
            </w:r>
          </w:p>
          <w:p w14:paraId="24AE21DF"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 xml:space="preserve">Topics covered in this course expand upon material covered in FSC 632. Additional areas include affidavits and warrants; national information security concepts; evidence collection, </w:t>
            </w:r>
            <w:proofErr w:type="gramStart"/>
            <w:r w:rsidRPr="0003297C">
              <w:rPr>
                <w:rFonts w:ascii="Calibri" w:hAnsi="Calibri" w:cs="Calibri"/>
              </w:rPr>
              <w:t>transport</w:t>
            </w:r>
            <w:proofErr w:type="gramEnd"/>
            <w:r w:rsidRPr="0003297C">
              <w:rPr>
                <w:rFonts w:ascii="Calibri" w:hAnsi="Calibri" w:cs="Calibri"/>
              </w:rPr>
              <w:t xml:space="preserve"> and preservation; computer networks; e-mail traces; imaging of original evidence; introduction to forensic tools, Windows registry; malware and spyware; virtualization; and hand-held devices. Classes are presented in a lecture format and culminate with a mock, digital crime scene exercise.</w:t>
            </w:r>
          </w:p>
        </w:tc>
        <w:tc>
          <w:tcPr>
            <w:tcW w:w="653" w:type="dxa"/>
            <w:shd w:val="clear" w:color="auto" w:fill="E6E6E6"/>
            <w:vAlign w:val="center"/>
          </w:tcPr>
          <w:p w14:paraId="47563C88"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3</w:t>
            </w:r>
          </w:p>
        </w:tc>
      </w:tr>
      <w:tr w:rsidR="002411D8" w:rsidRPr="0003297C" w14:paraId="53E30C7A" w14:textId="77777777" w:rsidTr="002411D8">
        <w:tc>
          <w:tcPr>
            <w:tcW w:w="8995" w:type="dxa"/>
            <w:gridSpan w:val="2"/>
            <w:shd w:val="clear" w:color="auto" w:fill="A6A6A6" w:themeFill="background1" w:themeFillShade="A6"/>
            <w:vAlign w:val="center"/>
          </w:tcPr>
          <w:p w14:paraId="554AD4CD"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Emphasis Credit Hours</w:t>
            </w:r>
          </w:p>
        </w:tc>
        <w:tc>
          <w:tcPr>
            <w:tcW w:w="653" w:type="dxa"/>
            <w:shd w:val="clear" w:color="auto" w:fill="A6A6A6" w:themeFill="background1" w:themeFillShade="A6"/>
            <w:vAlign w:val="center"/>
          </w:tcPr>
          <w:p w14:paraId="32D29676"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11</w:t>
            </w:r>
          </w:p>
        </w:tc>
      </w:tr>
      <w:tr w:rsidR="002411D8" w:rsidRPr="0003297C" w14:paraId="57FCE4BF" w14:textId="77777777" w:rsidTr="00C80CDE">
        <w:tc>
          <w:tcPr>
            <w:tcW w:w="8995" w:type="dxa"/>
            <w:gridSpan w:val="2"/>
            <w:shd w:val="clear" w:color="auto" w:fill="92D050"/>
            <w:vAlign w:val="center"/>
          </w:tcPr>
          <w:p w14:paraId="48627578"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 xml:space="preserve">Total </w:t>
            </w:r>
            <w:r w:rsidRPr="0003297C">
              <w:rPr>
                <w:rFonts w:ascii="Calibri" w:hAnsi="Calibri" w:cs="Calibri"/>
                <w:b/>
                <w:i/>
              </w:rPr>
              <w:t>(Including CORE Courses</w:t>
            </w:r>
            <w:r w:rsidRPr="0003297C">
              <w:rPr>
                <w:rFonts w:ascii="Calibri" w:hAnsi="Calibri" w:cs="Calibri"/>
                <w:b/>
              </w:rPr>
              <w:t>)</w:t>
            </w:r>
          </w:p>
        </w:tc>
        <w:tc>
          <w:tcPr>
            <w:tcW w:w="653" w:type="dxa"/>
            <w:shd w:val="clear" w:color="auto" w:fill="92D050"/>
            <w:vAlign w:val="center"/>
          </w:tcPr>
          <w:p w14:paraId="04414B92"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49*</w:t>
            </w:r>
          </w:p>
        </w:tc>
      </w:tr>
    </w:tbl>
    <w:p w14:paraId="1BE062E2" w14:textId="77777777" w:rsidR="002411D8" w:rsidRPr="0003297C" w:rsidRDefault="002411D8" w:rsidP="00C80CDE">
      <w:pPr>
        <w:tabs>
          <w:tab w:val="left" w:pos="7278"/>
        </w:tabs>
        <w:spacing w:after="0"/>
        <w:rPr>
          <w:rFonts w:ascii="Calibri" w:hAnsi="Calibri" w:cs="Calibri"/>
          <w:i/>
        </w:rPr>
      </w:pPr>
      <w:r w:rsidRPr="0003297C">
        <w:rPr>
          <w:rFonts w:ascii="Calibri" w:hAnsi="Calibri" w:cs="Calibri"/>
          <w:i/>
        </w:rPr>
        <w:t>*For one area of emphasis; (46) for more than one area of emphasis</w:t>
      </w:r>
    </w:p>
    <w:p w14:paraId="0A3E365F" w14:textId="77777777" w:rsidR="002411D8" w:rsidRPr="0003297C" w:rsidRDefault="002411D8" w:rsidP="002411D8">
      <w:pPr>
        <w:tabs>
          <w:tab w:val="left" w:pos="7278"/>
        </w:tabs>
        <w:rPr>
          <w:rFonts w:ascii="Calibri" w:hAnsi="Calibri" w:cs="Calibri"/>
          <w:i/>
        </w:rPr>
      </w:pPr>
      <w:r w:rsidRPr="0003297C">
        <w:rPr>
          <w:rFonts w:ascii="Calibri" w:hAnsi="Calibri" w:cs="Calibri"/>
          <w:i/>
        </w:rPr>
        <w:t xml:space="preserve">Elective:  FSC 636 Mobile Phone Forensics (2) – Spring </w:t>
      </w:r>
    </w:p>
    <w:p w14:paraId="0FB88BD1" w14:textId="77777777" w:rsidR="002411D8" w:rsidRPr="0003297C" w:rsidRDefault="002411D8" w:rsidP="00C80CDE">
      <w:pPr>
        <w:tabs>
          <w:tab w:val="left" w:pos="7278"/>
        </w:tabs>
        <w:spacing w:after="0"/>
        <w:rPr>
          <w:rFonts w:ascii="Calibri" w:hAnsi="Calibri" w:cs="Calibri"/>
          <w:b/>
          <w:bCs/>
          <w:i/>
        </w:rPr>
      </w:pPr>
      <w:bookmarkStart w:id="16" w:name="_Toc458160914"/>
      <w:bookmarkStart w:id="17" w:name="_Hlk80088970"/>
      <w:r w:rsidRPr="0003297C">
        <w:rPr>
          <w:rFonts w:ascii="Calibri" w:hAnsi="Calibri" w:cs="Calibri"/>
          <w:b/>
          <w:bCs/>
          <w:i/>
        </w:rPr>
        <w:t>DNA Analysis Emphasis</w:t>
      </w:r>
      <w:bookmarkEnd w:id="16"/>
    </w:p>
    <w:bookmarkEnd w:id="17"/>
    <w:p w14:paraId="5158D2B0" w14:textId="3848F6D7" w:rsidR="00C80CDE" w:rsidRPr="0003297C" w:rsidRDefault="00140E1A" w:rsidP="00C80CDE">
      <w:pPr>
        <w:tabs>
          <w:tab w:val="left" w:pos="7278"/>
        </w:tabs>
        <w:spacing w:after="0"/>
        <w:rPr>
          <w:rFonts w:ascii="Calibri" w:hAnsi="Calibri" w:cs="Calibri"/>
        </w:rPr>
      </w:pPr>
      <w:r w:rsidRPr="0003297C">
        <w:rPr>
          <w:rFonts w:ascii="Calibri" w:hAnsi="Calibri" w:cs="Calibri"/>
        </w:rPr>
        <w:t>The Marshall University Forensic Science Center is home to the academic program as well as a service-oriented convicted offender and forensic DNA laboratory.  Students participating in this emphasis may have the opportunity to work in this secure facility which uses state-of-the-art technology.  Students interested in working in forensic DNA laboratories should be aware of specific personnel requirements listed in The FBI Quality Assurance Standards for Forensic DNA Testing Laboratories and The FBI Quality Assurance Standards for DNA Databasing Laboratories.  The DNA emphasis meets current educational requirements for a technical leader position and exceeds the requirements for an analyst position.</w:t>
      </w:r>
    </w:p>
    <w:p w14:paraId="5247939A" w14:textId="77777777" w:rsidR="00140E1A" w:rsidRPr="0003297C" w:rsidRDefault="00140E1A" w:rsidP="00C80CDE">
      <w:pPr>
        <w:tabs>
          <w:tab w:val="left" w:pos="7278"/>
        </w:tabs>
        <w:spacing w:after="0"/>
        <w:rPr>
          <w:rFonts w:ascii="Calibri" w:hAnsi="Calibri" w:cs="Calibri"/>
          <w:b/>
        </w:rPr>
      </w:pPr>
    </w:p>
    <w:tbl>
      <w:tblPr>
        <w:tblpPr w:leftFromText="180" w:rightFromText="180" w:vertAnchor="text" w:horzAnchor="margin" w:tblpXSpec="center" w:tblpY="86"/>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8190"/>
        <w:gridCol w:w="563"/>
      </w:tblGrid>
      <w:tr w:rsidR="002411D8" w:rsidRPr="0003297C" w14:paraId="6D089F8C" w14:textId="77777777" w:rsidTr="00C80CDE">
        <w:tc>
          <w:tcPr>
            <w:tcW w:w="9648" w:type="dxa"/>
            <w:gridSpan w:val="3"/>
            <w:shd w:val="clear" w:color="auto" w:fill="92D050"/>
            <w:vAlign w:val="center"/>
          </w:tcPr>
          <w:p w14:paraId="579793A9" w14:textId="77777777" w:rsidR="002411D8" w:rsidRPr="0003297C" w:rsidRDefault="002411D8" w:rsidP="002411D8">
            <w:pPr>
              <w:tabs>
                <w:tab w:val="left" w:pos="7278"/>
              </w:tabs>
              <w:rPr>
                <w:rFonts w:ascii="Calibri" w:hAnsi="Calibri" w:cs="Calibri"/>
              </w:rPr>
            </w:pPr>
            <w:r w:rsidRPr="0003297C">
              <w:rPr>
                <w:rFonts w:ascii="Calibri" w:hAnsi="Calibri" w:cs="Calibri"/>
                <w:b/>
              </w:rPr>
              <w:t>Required for Emphasis in DNA Analysis</w:t>
            </w:r>
          </w:p>
        </w:tc>
      </w:tr>
      <w:tr w:rsidR="002411D8" w:rsidRPr="0003297C" w14:paraId="3DD57185" w14:textId="77777777" w:rsidTr="002411D8">
        <w:tc>
          <w:tcPr>
            <w:tcW w:w="895" w:type="dxa"/>
            <w:shd w:val="clear" w:color="auto" w:fill="E6E6E6"/>
            <w:vAlign w:val="center"/>
          </w:tcPr>
          <w:p w14:paraId="7EDD9FF0"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603</w:t>
            </w:r>
          </w:p>
        </w:tc>
        <w:tc>
          <w:tcPr>
            <w:tcW w:w="8190" w:type="dxa"/>
            <w:shd w:val="clear" w:color="auto" w:fill="E6E6E6"/>
            <w:vAlign w:val="center"/>
          </w:tcPr>
          <w:p w14:paraId="174DB18D"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b/>
              </w:rPr>
              <w:t>Genetics and DNA Laboratory</w:t>
            </w:r>
            <w:r w:rsidRPr="0003297C">
              <w:rPr>
                <w:rFonts w:ascii="Calibri" w:hAnsi="Calibri" w:cs="Calibri"/>
              </w:rPr>
              <w:t>:</w:t>
            </w:r>
          </w:p>
          <w:p w14:paraId="1AA12F57"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Laboratory to be offered in conjunction with FSC 604 Genetics and DNA Technology stressing techniques and methods required for DNA analysis used in forensic case investigations, in CODIS laboratories and in paternity testing.</w:t>
            </w:r>
          </w:p>
        </w:tc>
        <w:tc>
          <w:tcPr>
            <w:tcW w:w="563" w:type="dxa"/>
            <w:shd w:val="clear" w:color="auto" w:fill="E6E6E6"/>
            <w:vAlign w:val="center"/>
          </w:tcPr>
          <w:p w14:paraId="34A1CA2A"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1</w:t>
            </w:r>
          </w:p>
        </w:tc>
      </w:tr>
      <w:tr w:rsidR="002411D8" w:rsidRPr="0003297C" w14:paraId="24331E19" w14:textId="77777777" w:rsidTr="002411D8">
        <w:tc>
          <w:tcPr>
            <w:tcW w:w="895" w:type="dxa"/>
            <w:shd w:val="clear" w:color="auto" w:fill="E6E6E6"/>
            <w:vAlign w:val="center"/>
          </w:tcPr>
          <w:p w14:paraId="4070C100"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600</w:t>
            </w:r>
          </w:p>
        </w:tc>
        <w:tc>
          <w:tcPr>
            <w:tcW w:w="8190" w:type="dxa"/>
            <w:shd w:val="clear" w:color="auto" w:fill="E6E6E6"/>
            <w:vAlign w:val="center"/>
          </w:tcPr>
          <w:p w14:paraId="40A8F3FE"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b/>
              </w:rPr>
              <w:t>Molecular Biology</w:t>
            </w:r>
            <w:r w:rsidRPr="0003297C">
              <w:rPr>
                <w:rFonts w:ascii="Calibri" w:hAnsi="Calibri" w:cs="Calibri"/>
              </w:rPr>
              <w:t>:</w:t>
            </w:r>
          </w:p>
          <w:p w14:paraId="2CA52CB1"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A study of the molecular biology of the cell and its organelles, cell interactions, and differentiation.</w:t>
            </w:r>
          </w:p>
        </w:tc>
        <w:tc>
          <w:tcPr>
            <w:tcW w:w="563" w:type="dxa"/>
            <w:shd w:val="clear" w:color="auto" w:fill="E6E6E6"/>
            <w:vAlign w:val="center"/>
          </w:tcPr>
          <w:p w14:paraId="57B05ED6"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3</w:t>
            </w:r>
          </w:p>
        </w:tc>
      </w:tr>
      <w:tr w:rsidR="002411D8" w:rsidRPr="0003297C" w14:paraId="648B2D31" w14:textId="77777777" w:rsidTr="002411D8">
        <w:tc>
          <w:tcPr>
            <w:tcW w:w="895" w:type="dxa"/>
            <w:shd w:val="clear" w:color="auto" w:fill="E6E6E6"/>
            <w:vAlign w:val="center"/>
          </w:tcPr>
          <w:p w14:paraId="58165D34"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 xml:space="preserve">FSC 627  </w:t>
            </w:r>
          </w:p>
        </w:tc>
        <w:tc>
          <w:tcPr>
            <w:tcW w:w="8190" w:type="dxa"/>
            <w:shd w:val="clear" w:color="auto" w:fill="E6E6E6"/>
            <w:vAlign w:val="center"/>
          </w:tcPr>
          <w:p w14:paraId="6D026F9A"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b/>
              </w:rPr>
              <w:t>Human Genetics</w:t>
            </w:r>
            <w:r w:rsidRPr="0003297C">
              <w:rPr>
                <w:rFonts w:ascii="Calibri" w:hAnsi="Calibri" w:cs="Calibri"/>
              </w:rPr>
              <w:t>:</w:t>
            </w:r>
          </w:p>
          <w:p w14:paraId="11804D60"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 xml:space="preserve">Human Genetics serves as an introduction to the study of heritable traits in humans and their molecular basis; basic genetic principles, statistics, and probability; population database analysis; principles of population genetics and laws of Mendelian genetics as they relate to human identification; application of paternity testing and identification of human remains; use of single nucleotide polymorphisms (SNPs) and </w:t>
            </w:r>
            <w:proofErr w:type="spellStart"/>
            <w:r w:rsidRPr="0003297C">
              <w:rPr>
                <w:rFonts w:ascii="Calibri" w:hAnsi="Calibri" w:cs="Calibri"/>
              </w:rPr>
              <w:t>mtDNA</w:t>
            </w:r>
            <w:proofErr w:type="spellEnd"/>
            <w:r w:rsidRPr="0003297C">
              <w:rPr>
                <w:rFonts w:ascii="Calibri" w:hAnsi="Calibri" w:cs="Calibri"/>
              </w:rPr>
              <w:t xml:space="preserve"> profiling in forensic applications. (PR: FSC 624)</w:t>
            </w:r>
          </w:p>
        </w:tc>
        <w:tc>
          <w:tcPr>
            <w:tcW w:w="563" w:type="dxa"/>
            <w:shd w:val="clear" w:color="auto" w:fill="E6E6E6"/>
            <w:vAlign w:val="center"/>
          </w:tcPr>
          <w:p w14:paraId="02251B0B"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2</w:t>
            </w:r>
          </w:p>
        </w:tc>
      </w:tr>
      <w:tr w:rsidR="002411D8" w:rsidRPr="0003297C" w14:paraId="24D5EE62" w14:textId="77777777" w:rsidTr="002411D8">
        <w:tc>
          <w:tcPr>
            <w:tcW w:w="895" w:type="dxa"/>
            <w:shd w:val="clear" w:color="auto" w:fill="E6E6E6"/>
            <w:vAlign w:val="center"/>
          </w:tcPr>
          <w:p w14:paraId="4A51937C"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 xml:space="preserve">FSC 629 </w:t>
            </w:r>
          </w:p>
        </w:tc>
        <w:tc>
          <w:tcPr>
            <w:tcW w:w="8190" w:type="dxa"/>
            <w:shd w:val="clear" w:color="auto" w:fill="E6E6E6"/>
            <w:vAlign w:val="center"/>
          </w:tcPr>
          <w:p w14:paraId="3693CEFE"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b/>
              </w:rPr>
              <w:t>Advanced DNA Technologies</w:t>
            </w:r>
            <w:r w:rsidRPr="0003297C">
              <w:rPr>
                <w:rFonts w:ascii="Calibri" w:hAnsi="Calibri" w:cs="Calibri"/>
              </w:rPr>
              <w:t>:</w:t>
            </w:r>
          </w:p>
          <w:p w14:paraId="5F78C308"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This course will provide advanced instruction in DNA technologies to assist in the preparation for a career in a forensic DNA laboratory. (PR: FSC 603 and FSC 604)</w:t>
            </w:r>
          </w:p>
        </w:tc>
        <w:tc>
          <w:tcPr>
            <w:tcW w:w="563" w:type="dxa"/>
            <w:shd w:val="clear" w:color="auto" w:fill="E6E6E6"/>
            <w:vAlign w:val="center"/>
          </w:tcPr>
          <w:p w14:paraId="36DF052A"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2</w:t>
            </w:r>
          </w:p>
        </w:tc>
      </w:tr>
      <w:tr w:rsidR="002411D8" w:rsidRPr="0003297C" w14:paraId="65854D34" w14:textId="77777777" w:rsidTr="002411D8">
        <w:tc>
          <w:tcPr>
            <w:tcW w:w="9085" w:type="dxa"/>
            <w:gridSpan w:val="2"/>
            <w:shd w:val="clear" w:color="auto" w:fill="A6A6A6" w:themeFill="background1" w:themeFillShade="A6"/>
            <w:vAlign w:val="center"/>
          </w:tcPr>
          <w:p w14:paraId="3E26DC13"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lastRenderedPageBreak/>
              <w:t>Emphasis Credit Hours</w:t>
            </w:r>
          </w:p>
        </w:tc>
        <w:tc>
          <w:tcPr>
            <w:tcW w:w="563" w:type="dxa"/>
            <w:shd w:val="clear" w:color="auto" w:fill="A6A6A6" w:themeFill="background1" w:themeFillShade="A6"/>
            <w:vAlign w:val="center"/>
          </w:tcPr>
          <w:p w14:paraId="73D5A0C3"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8</w:t>
            </w:r>
          </w:p>
        </w:tc>
      </w:tr>
      <w:tr w:rsidR="002411D8" w:rsidRPr="0003297C" w14:paraId="4C967AAB" w14:textId="77777777" w:rsidTr="00C80CDE">
        <w:tc>
          <w:tcPr>
            <w:tcW w:w="9085" w:type="dxa"/>
            <w:gridSpan w:val="2"/>
            <w:shd w:val="clear" w:color="auto" w:fill="92D050"/>
            <w:vAlign w:val="center"/>
          </w:tcPr>
          <w:p w14:paraId="45EFA12D"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 xml:space="preserve">Total </w:t>
            </w:r>
            <w:r w:rsidRPr="0003297C">
              <w:rPr>
                <w:rFonts w:ascii="Calibri" w:hAnsi="Calibri" w:cs="Calibri"/>
                <w:b/>
                <w:i/>
              </w:rPr>
              <w:t>(Including CORE Courses</w:t>
            </w:r>
            <w:r w:rsidRPr="0003297C">
              <w:rPr>
                <w:rFonts w:ascii="Calibri" w:hAnsi="Calibri" w:cs="Calibri"/>
                <w:b/>
              </w:rPr>
              <w:t>)</w:t>
            </w:r>
          </w:p>
        </w:tc>
        <w:tc>
          <w:tcPr>
            <w:tcW w:w="563" w:type="dxa"/>
            <w:shd w:val="clear" w:color="auto" w:fill="92D050"/>
            <w:vAlign w:val="center"/>
          </w:tcPr>
          <w:p w14:paraId="15071AA9" w14:textId="77777777" w:rsidR="002411D8" w:rsidRPr="0003297C" w:rsidRDefault="002411D8" w:rsidP="00C80CDE">
            <w:pPr>
              <w:tabs>
                <w:tab w:val="left" w:pos="7278"/>
              </w:tabs>
              <w:spacing w:after="0"/>
              <w:rPr>
                <w:rFonts w:ascii="Calibri" w:hAnsi="Calibri" w:cs="Calibri"/>
                <w:b/>
              </w:rPr>
            </w:pPr>
            <w:r w:rsidRPr="0003297C">
              <w:rPr>
                <w:rFonts w:ascii="Calibri" w:hAnsi="Calibri" w:cs="Calibri"/>
                <w:b/>
              </w:rPr>
              <w:t>46*</w:t>
            </w:r>
          </w:p>
        </w:tc>
      </w:tr>
    </w:tbl>
    <w:p w14:paraId="43ECD194" w14:textId="77777777" w:rsidR="002411D8" w:rsidRPr="0003297C" w:rsidRDefault="002411D8" w:rsidP="00C80CDE">
      <w:pPr>
        <w:tabs>
          <w:tab w:val="left" w:pos="7278"/>
        </w:tabs>
        <w:spacing w:after="0"/>
        <w:rPr>
          <w:rFonts w:ascii="Calibri" w:hAnsi="Calibri" w:cs="Calibri"/>
          <w:i/>
        </w:rPr>
      </w:pPr>
      <w:r w:rsidRPr="0003297C">
        <w:rPr>
          <w:rFonts w:ascii="Calibri" w:hAnsi="Calibri" w:cs="Calibri"/>
          <w:i/>
        </w:rPr>
        <w:t>*For one area of emphasis; (43) for more than one area of emphasis.</w:t>
      </w:r>
    </w:p>
    <w:p w14:paraId="6F310456" w14:textId="77777777" w:rsidR="002411D8" w:rsidRPr="0003297C" w:rsidRDefault="002411D8" w:rsidP="00C80CDE">
      <w:pPr>
        <w:tabs>
          <w:tab w:val="left" w:pos="7278"/>
        </w:tabs>
        <w:spacing w:after="0"/>
        <w:rPr>
          <w:rFonts w:ascii="Calibri" w:hAnsi="Calibri" w:cs="Calibri"/>
          <w:i/>
        </w:rPr>
      </w:pPr>
      <w:r w:rsidRPr="0003297C">
        <w:rPr>
          <w:rFonts w:ascii="Calibri" w:hAnsi="Calibri" w:cs="Calibri"/>
          <w:i/>
        </w:rPr>
        <w:t xml:space="preserve">Electives:   FSC 642 DNA Technical Assistance 1(2 credits) – Fall </w:t>
      </w:r>
    </w:p>
    <w:p w14:paraId="468054D2" w14:textId="77777777" w:rsidR="002411D8" w:rsidRPr="0003297C" w:rsidRDefault="002411D8" w:rsidP="00C80CDE">
      <w:pPr>
        <w:tabs>
          <w:tab w:val="left" w:pos="7278"/>
        </w:tabs>
        <w:spacing w:after="0"/>
        <w:rPr>
          <w:rFonts w:ascii="Calibri" w:hAnsi="Calibri" w:cs="Calibri"/>
          <w:i/>
        </w:rPr>
      </w:pPr>
      <w:r w:rsidRPr="0003297C">
        <w:rPr>
          <w:rFonts w:ascii="Calibri" w:hAnsi="Calibri" w:cs="Calibri"/>
          <w:i/>
        </w:rPr>
        <w:t xml:space="preserve">FSC 643 DNA Technical Assistance 2 (2 credits) – Spring </w:t>
      </w:r>
    </w:p>
    <w:p w14:paraId="4442E69D" w14:textId="77777777" w:rsidR="00C80CDE" w:rsidRPr="0003297C" w:rsidRDefault="00C80CDE" w:rsidP="00C80CDE">
      <w:pPr>
        <w:tabs>
          <w:tab w:val="left" w:pos="7278"/>
        </w:tabs>
        <w:spacing w:after="0"/>
        <w:rPr>
          <w:rFonts w:ascii="Calibri" w:hAnsi="Calibri" w:cs="Calibri"/>
          <w:i/>
        </w:rPr>
      </w:pPr>
    </w:p>
    <w:p w14:paraId="5595E535" w14:textId="77777777" w:rsidR="002411D8" w:rsidRPr="0003297C" w:rsidRDefault="002411D8" w:rsidP="00C80CDE">
      <w:pPr>
        <w:tabs>
          <w:tab w:val="left" w:pos="7278"/>
        </w:tabs>
        <w:spacing w:after="0"/>
        <w:rPr>
          <w:rFonts w:ascii="Calibri" w:hAnsi="Calibri" w:cs="Calibri"/>
          <w:b/>
          <w:bCs/>
          <w:i/>
        </w:rPr>
      </w:pPr>
      <w:bookmarkStart w:id="18" w:name="_Toc458160915"/>
      <w:bookmarkStart w:id="19" w:name="_Hlk80089031"/>
      <w:r w:rsidRPr="0003297C">
        <w:rPr>
          <w:rFonts w:ascii="Calibri" w:hAnsi="Calibri" w:cs="Calibri"/>
          <w:b/>
          <w:bCs/>
          <w:i/>
        </w:rPr>
        <w:t>Forensic Chemistry Emphasis</w:t>
      </w:r>
      <w:bookmarkEnd w:id="18"/>
    </w:p>
    <w:p w14:paraId="728709BA" w14:textId="52DD048F" w:rsidR="002411D8" w:rsidRPr="0003297C" w:rsidRDefault="002411D8" w:rsidP="00C80CDE">
      <w:pPr>
        <w:tabs>
          <w:tab w:val="left" w:pos="7278"/>
        </w:tabs>
        <w:spacing w:after="0"/>
        <w:rPr>
          <w:rFonts w:ascii="Calibri" w:hAnsi="Calibri" w:cs="Calibri"/>
        </w:rPr>
      </w:pPr>
      <w:r w:rsidRPr="0003297C">
        <w:rPr>
          <w:rFonts w:ascii="Calibri" w:hAnsi="Calibri" w:cs="Calibri"/>
        </w:rPr>
        <w:t xml:space="preserve">Students pursuing careers in forensic drug analysis, toxicology, and trace evidence will benefit from the completion of the Forensic Chemistry emphasis. As some agencies may require 30 or more hours of chemistry coursework, the Forensic Chemistry emphasis provides additional education and hands-on training to </w:t>
      </w:r>
      <w:r w:rsidR="00140E1A" w:rsidRPr="0003297C">
        <w:rPr>
          <w:rFonts w:ascii="Calibri" w:hAnsi="Calibri" w:cs="Calibri"/>
        </w:rPr>
        <w:t xml:space="preserve">help </w:t>
      </w:r>
      <w:r w:rsidRPr="0003297C">
        <w:rPr>
          <w:rFonts w:ascii="Calibri" w:hAnsi="Calibri" w:cs="Calibri"/>
        </w:rPr>
        <w:t>meet these federal and state guidelines.</w:t>
      </w:r>
    </w:p>
    <w:bookmarkEnd w:id="19"/>
    <w:p w14:paraId="418D1EDA" w14:textId="77777777" w:rsidR="00C80CDE" w:rsidRPr="0003297C" w:rsidRDefault="00C80CDE" w:rsidP="00C80CDE">
      <w:pPr>
        <w:tabs>
          <w:tab w:val="left" w:pos="7278"/>
        </w:tabs>
        <w:spacing w:after="0"/>
        <w:rPr>
          <w:rFonts w:ascii="Calibri" w:hAnsi="Calibri" w:cs="Calibri"/>
        </w:rPr>
      </w:pPr>
    </w:p>
    <w:tbl>
      <w:tblPr>
        <w:tblpPr w:leftFromText="180" w:rightFromText="180" w:vertAnchor="text" w:horzAnchor="margin" w:tblpXSpec="center" w:tblpY="8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8190"/>
        <w:gridCol w:w="563"/>
      </w:tblGrid>
      <w:tr w:rsidR="002411D8" w:rsidRPr="0003297C" w14:paraId="47CBECF9" w14:textId="77777777" w:rsidTr="00C80CDE">
        <w:tc>
          <w:tcPr>
            <w:tcW w:w="9648" w:type="dxa"/>
            <w:gridSpan w:val="3"/>
            <w:shd w:val="clear" w:color="auto" w:fill="92D050"/>
            <w:vAlign w:val="center"/>
          </w:tcPr>
          <w:p w14:paraId="5DE57BD1" w14:textId="77777777" w:rsidR="002411D8" w:rsidRPr="0003297C" w:rsidRDefault="002411D8" w:rsidP="002411D8">
            <w:pPr>
              <w:tabs>
                <w:tab w:val="left" w:pos="7278"/>
              </w:tabs>
              <w:rPr>
                <w:rFonts w:ascii="Calibri" w:hAnsi="Calibri" w:cs="Calibri"/>
              </w:rPr>
            </w:pPr>
            <w:r w:rsidRPr="0003297C">
              <w:rPr>
                <w:rFonts w:ascii="Calibri" w:hAnsi="Calibri" w:cs="Calibri"/>
                <w:b/>
              </w:rPr>
              <w:t>Emphasis in Forensic Chemistry</w:t>
            </w:r>
          </w:p>
        </w:tc>
      </w:tr>
      <w:tr w:rsidR="002411D8" w:rsidRPr="0003297C" w14:paraId="3809CE98" w14:textId="77777777" w:rsidTr="002411D8">
        <w:tc>
          <w:tcPr>
            <w:tcW w:w="895" w:type="dxa"/>
            <w:shd w:val="clear" w:color="auto" w:fill="E6E6E6"/>
            <w:vAlign w:val="center"/>
          </w:tcPr>
          <w:p w14:paraId="754EE372"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608</w:t>
            </w:r>
          </w:p>
        </w:tc>
        <w:tc>
          <w:tcPr>
            <w:tcW w:w="8190" w:type="dxa"/>
            <w:shd w:val="clear" w:color="auto" w:fill="E6E6E6"/>
            <w:vAlign w:val="center"/>
          </w:tcPr>
          <w:p w14:paraId="6E788831"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b/>
              </w:rPr>
              <w:t>Forensic Toxicology</w:t>
            </w:r>
            <w:r w:rsidRPr="0003297C">
              <w:rPr>
                <w:rFonts w:ascii="Calibri" w:hAnsi="Calibri" w:cs="Calibri"/>
              </w:rPr>
              <w:t>:</w:t>
            </w:r>
          </w:p>
          <w:p w14:paraId="210DC2B4"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An in-depth analysis of both clinical and forensic aspects of toxicology from the viewpoint of the forensic and medical examiner’s toxicology laboratories.</w:t>
            </w:r>
          </w:p>
        </w:tc>
        <w:tc>
          <w:tcPr>
            <w:tcW w:w="563" w:type="dxa"/>
            <w:shd w:val="clear" w:color="auto" w:fill="E6E6E6"/>
            <w:vAlign w:val="center"/>
          </w:tcPr>
          <w:p w14:paraId="27F33375"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3</w:t>
            </w:r>
          </w:p>
        </w:tc>
      </w:tr>
      <w:tr w:rsidR="002411D8" w:rsidRPr="0003297C" w14:paraId="011A4DE1" w14:textId="77777777" w:rsidTr="002411D8">
        <w:tc>
          <w:tcPr>
            <w:tcW w:w="895" w:type="dxa"/>
            <w:shd w:val="clear" w:color="auto" w:fill="E6E6E6"/>
            <w:vAlign w:val="center"/>
          </w:tcPr>
          <w:p w14:paraId="6B4774CF"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626</w:t>
            </w:r>
          </w:p>
        </w:tc>
        <w:tc>
          <w:tcPr>
            <w:tcW w:w="8190" w:type="dxa"/>
            <w:shd w:val="clear" w:color="auto" w:fill="E6E6E6"/>
            <w:vAlign w:val="center"/>
          </w:tcPr>
          <w:p w14:paraId="2F591001"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b/>
              </w:rPr>
              <w:t>Forensic Drug Analysis</w:t>
            </w:r>
            <w:r w:rsidRPr="0003297C">
              <w:rPr>
                <w:rFonts w:ascii="Calibri" w:hAnsi="Calibri" w:cs="Calibri"/>
              </w:rPr>
              <w:t>:</w:t>
            </w:r>
          </w:p>
          <w:p w14:paraId="06C7B1EF"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Concentration on modern analytical methods used in the isolation and the identification of illicit drugs and their metabolites in biological samples and other forensic evidence. (PR: FSC 622 or permission of instructor)</w:t>
            </w:r>
          </w:p>
        </w:tc>
        <w:tc>
          <w:tcPr>
            <w:tcW w:w="563" w:type="dxa"/>
            <w:shd w:val="clear" w:color="auto" w:fill="E6E6E6"/>
            <w:vAlign w:val="center"/>
          </w:tcPr>
          <w:p w14:paraId="3601E0D0"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2</w:t>
            </w:r>
          </w:p>
        </w:tc>
      </w:tr>
      <w:tr w:rsidR="002411D8" w:rsidRPr="0003297C" w14:paraId="72ECB202" w14:textId="77777777" w:rsidTr="002411D8">
        <w:tc>
          <w:tcPr>
            <w:tcW w:w="895" w:type="dxa"/>
            <w:shd w:val="clear" w:color="auto" w:fill="E6E6E6"/>
            <w:vAlign w:val="center"/>
          </w:tcPr>
          <w:p w14:paraId="692A5AB2"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FSC 628</w:t>
            </w:r>
          </w:p>
        </w:tc>
        <w:tc>
          <w:tcPr>
            <w:tcW w:w="8190" w:type="dxa"/>
            <w:shd w:val="clear" w:color="auto" w:fill="E6E6E6"/>
            <w:vAlign w:val="center"/>
          </w:tcPr>
          <w:p w14:paraId="18E65415"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b/>
              </w:rPr>
              <w:t>Chemical Analysis of Trace Evidence</w:t>
            </w:r>
            <w:r w:rsidRPr="0003297C">
              <w:rPr>
                <w:rFonts w:ascii="Calibri" w:hAnsi="Calibri" w:cs="Calibri"/>
              </w:rPr>
              <w:t>:</w:t>
            </w:r>
          </w:p>
          <w:p w14:paraId="57345A68"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An emphasis on chemical analysis techniques appropriate for trace evidence, including paint, inks, fibers, and plastics. Methods include pyrolysis GCMS, micro-FTIR, chemical microscopy, and capillary electrophoresis. Required for Forensic chemistry emphasis.</w:t>
            </w:r>
          </w:p>
        </w:tc>
        <w:tc>
          <w:tcPr>
            <w:tcW w:w="563" w:type="dxa"/>
            <w:shd w:val="clear" w:color="auto" w:fill="E6E6E6"/>
            <w:vAlign w:val="center"/>
          </w:tcPr>
          <w:p w14:paraId="0E7D2B24" w14:textId="77777777" w:rsidR="002411D8" w:rsidRPr="0003297C" w:rsidRDefault="002411D8" w:rsidP="00C80CDE">
            <w:pPr>
              <w:tabs>
                <w:tab w:val="left" w:pos="7278"/>
              </w:tabs>
              <w:spacing w:after="0"/>
              <w:rPr>
                <w:rFonts w:ascii="Calibri" w:hAnsi="Calibri" w:cs="Calibri"/>
              </w:rPr>
            </w:pPr>
            <w:r w:rsidRPr="0003297C">
              <w:rPr>
                <w:rFonts w:ascii="Calibri" w:hAnsi="Calibri" w:cs="Calibri"/>
              </w:rPr>
              <w:t>2</w:t>
            </w:r>
          </w:p>
        </w:tc>
      </w:tr>
      <w:tr w:rsidR="002411D8" w:rsidRPr="0003297C" w14:paraId="022E9273" w14:textId="77777777" w:rsidTr="002411D8">
        <w:tc>
          <w:tcPr>
            <w:tcW w:w="9085" w:type="dxa"/>
            <w:gridSpan w:val="2"/>
            <w:shd w:val="clear" w:color="auto" w:fill="A6A6A6" w:themeFill="background1" w:themeFillShade="A6"/>
            <w:vAlign w:val="center"/>
          </w:tcPr>
          <w:p w14:paraId="7D75DDD3" w14:textId="77777777" w:rsidR="002411D8" w:rsidRPr="0003297C" w:rsidRDefault="002411D8" w:rsidP="002411D8">
            <w:pPr>
              <w:tabs>
                <w:tab w:val="left" w:pos="7278"/>
              </w:tabs>
              <w:rPr>
                <w:rFonts w:ascii="Calibri" w:hAnsi="Calibri" w:cs="Calibri"/>
                <w:b/>
              </w:rPr>
            </w:pPr>
            <w:r w:rsidRPr="0003297C">
              <w:rPr>
                <w:rFonts w:ascii="Calibri" w:hAnsi="Calibri" w:cs="Calibri"/>
                <w:b/>
              </w:rPr>
              <w:t>Emphasis Credit Hours</w:t>
            </w:r>
          </w:p>
        </w:tc>
        <w:tc>
          <w:tcPr>
            <w:tcW w:w="563" w:type="dxa"/>
            <w:shd w:val="clear" w:color="auto" w:fill="A6A6A6" w:themeFill="background1" w:themeFillShade="A6"/>
            <w:vAlign w:val="center"/>
          </w:tcPr>
          <w:p w14:paraId="2DCBE575" w14:textId="77777777" w:rsidR="002411D8" w:rsidRPr="0003297C" w:rsidRDefault="002411D8" w:rsidP="002411D8">
            <w:pPr>
              <w:tabs>
                <w:tab w:val="left" w:pos="7278"/>
              </w:tabs>
              <w:rPr>
                <w:rFonts w:ascii="Calibri" w:hAnsi="Calibri" w:cs="Calibri"/>
                <w:b/>
              </w:rPr>
            </w:pPr>
            <w:r w:rsidRPr="0003297C">
              <w:rPr>
                <w:rFonts w:ascii="Calibri" w:hAnsi="Calibri" w:cs="Calibri"/>
                <w:b/>
              </w:rPr>
              <w:t>7</w:t>
            </w:r>
          </w:p>
        </w:tc>
      </w:tr>
      <w:tr w:rsidR="002411D8" w:rsidRPr="0003297C" w14:paraId="2E2730E4" w14:textId="77777777" w:rsidTr="00C80CDE">
        <w:tc>
          <w:tcPr>
            <w:tcW w:w="9085" w:type="dxa"/>
            <w:gridSpan w:val="2"/>
            <w:shd w:val="clear" w:color="auto" w:fill="92D050"/>
            <w:vAlign w:val="center"/>
          </w:tcPr>
          <w:p w14:paraId="4FB4EA31" w14:textId="77777777" w:rsidR="002411D8" w:rsidRPr="0003297C" w:rsidRDefault="002411D8" w:rsidP="002411D8">
            <w:pPr>
              <w:tabs>
                <w:tab w:val="left" w:pos="7278"/>
              </w:tabs>
              <w:rPr>
                <w:rFonts w:ascii="Calibri" w:hAnsi="Calibri" w:cs="Calibri"/>
                <w:b/>
              </w:rPr>
            </w:pPr>
            <w:r w:rsidRPr="0003297C">
              <w:rPr>
                <w:rFonts w:ascii="Calibri" w:hAnsi="Calibri" w:cs="Calibri"/>
                <w:b/>
              </w:rPr>
              <w:t xml:space="preserve">Total </w:t>
            </w:r>
            <w:r w:rsidRPr="0003297C">
              <w:rPr>
                <w:rFonts w:ascii="Calibri" w:hAnsi="Calibri" w:cs="Calibri"/>
                <w:b/>
                <w:i/>
              </w:rPr>
              <w:t xml:space="preserve">(Including CORE </w:t>
            </w:r>
            <w:proofErr w:type="gramStart"/>
            <w:r w:rsidRPr="0003297C">
              <w:rPr>
                <w:rFonts w:ascii="Calibri" w:hAnsi="Calibri" w:cs="Calibri"/>
                <w:b/>
                <w:i/>
              </w:rPr>
              <w:t>Courses</w:t>
            </w:r>
            <w:r w:rsidRPr="0003297C">
              <w:rPr>
                <w:rFonts w:ascii="Calibri" w:hAnsi="Calibri" w:cs="Calibri"/>
                <w:b/>
              </w:rPr>
              <w:t xml:space="preserve">)   </w:t>
            </w:r>
            <w:proofErr w:type="gramEnd"/>
            <w:r w:rsidRPr="0003297C">
              <w:rPr>
                <w:rFonts w:ascii="Calibri" w:hAnsi="Calibri" w:cs="Calibri"/>
                <w:b/>
              </w:rPr>
              <w:t xml:space="preserve">  </w:t>
            </w:r>
          </w:p>
        </w:tc>
        <w:tc>
          <w:tcPr>
            <w:tcW w:w="563" w:type="dxa"/>
            <w:shd w:val="clear" w:color="auto" w:fill="92D050"/>
            <w:vAlign w:val="center"/>
          </w:tcPr>
          <w:p w14:paraId="6A893E48" w14:textId="77777777" w:rsidR="002411D8" w:rsidRPr="0003297C" w:rsidRDefault="002411D8" w:rsidP="002411D8">
            <w:pPr>
              <w:tabs>
                <w:tab w:val="left" w:pos="7278"/>
              </w:tabs>
              <w:rPr>
                <w:rFonts w:ascii="Calibri" w:hAnsi="Calibri" w:cs="Calibri"/>
                <w:b/>
              </w:rPr>
            </w:pPr>
            <w:r w:rsidRPr="0003297C">
              <w:rPr>
                <w:rFonts w:ascii="Calibri" w:hAnsi="Calibri" w:cs="Calibri"/>
                <w:b/>
              </w:rPr>
              <w:t>45*</w:t>
            </w:r>
          </w:p>
        </w:tc>
      </w:tr>
    </w:tbl>
    <w:p w14:paraId="308B6169" w14:textId="77777777" w:rsidR="002411D8" w:rsidRPr="0003297C" w:rsidRDefault="002411D8" w:rsidP="002411D8">
      <w:pPr>
        <w:tabs>
          <w:tab w:val="left" w:pos="7278"/>
        </w:tabs>
        <w:rPr>
          <w:rFonts w:ascii="Calibri" w:hAnsi="Calibri" w:cs="Calibri"/>
          <w:i/>
        </w:rPr>
      </w:pPr>
      <w:r w:rsidRPr="0003297C">
        <w:rPr>
          <w:rFonts w:ascii="Calibri" w:hAnsi="Calibri" w:cs="Calibri"/>
          <w:i/>
        </w:rPr>
        <w:t>*For one area of emphasis; (42) for more than one area of emphasis.</w:t>
      </w:r>
    </w:p>
    <w:p w14:paraId="6E24D707" w14:textId="77777777" w:rsidR="00A60CFD" w:rsidRPr="0003297C" w:rsidRDefault="00A60CFD" w:rsidP="002411D8">
      <w:pPr>
        <w:tabs>
          <w:tab w:val="left" w:pos="7278"/>
        </w:tabs>
        <w:rPr>
          <w:rFonts w:ascii="Calibri" w:hAnsi="Calibri" w:cs="Calibri"/>
          <w:i/>
        </w:rPr>
      </w:pPr>
    </w:p>
    <w:p w14:paraId="165A183D" w14:textId="77777777" w:rsidR="002411D8" w:rsidRPr="0003297C" w:rsidRDefault="002411D8" w:rsidP="00A60CFD">
      <w:pPr>
        <w:tabs>
          <w:tab w:val="left" w:pos="7278"/>
        </w:tabs>
        <w:spacing w:after="0"/>
        <w:rPr>
          <w:rFonts w:ascii="Calibri" w:hAnsi="Calibri" w:cs="Calibri"/>
          <w:b/>
          <w:bCs/>
          <w:i/>
        </w:rPr>
      </w:pPr>
      <w:bookmarkStart w:id="20" w:name="_Toc458160916"/>
      <w:r w:rsidRPr="0003297C">
        <w:rPr>
          <w:rFonts w:ascii="Calibri" w:hAnsi="Calibri" w:cs="Calibri"/>
          <w:b/>
          <w:bCs/>
          <w:i/>
        </w:rPr>
        <w:t>Recommended Elective Courses</w:t>
      </w:r>
      <w:bookmarkEnd w:id="20"/>
      <w:r w:rsidRPr="0003297C">
        <w:rPr>
          <w:rFonts w:ascii="Calibri" w:hAnsi="Calibri" w:cs="Calibri"/>
          <w:b/>
          <w:bCs/>
          <w:i/>
        </w:rPr>
        <w:t xml:space="preserve"> (may not be taught every year)</w:t>
      </w:r>
    </w:p>
    <w:p w14:paraId="196096D5"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Electives must be approved by your advisor.</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5"/>
        <w:gridCol w:w="7735"/>
        <w:gridCol w:w="995"/>
      </w:tblGrid>
      <w:tr w:rsidR="002411D8" w:rsidRPr="0003297C" w14:paraId="3C24EB32" w14:textId="77777777" w:rsidTr="00A60CFD">
        <w:trPr>
          <w:trHeight w:val="256"/>
          <w:jc w:val="center"/>
        </w:trPr>
        <w:tc>
          <w:tcPr>
            <w:tcW w:w="895" w:type="dxa"/>
            <w:shd w:val="clear" w:color="auto" w:fill="92D050"/>
            <w:vAlign w:val="center"/>
          </w:tcPr>
          <w:p w14:paraId="29872579" w14:textId="77777777" w:rsidR="002411D8" w:rsidRPr="0003297C" w:rsidRDefault="002411D8" w:rsidP="002411D8">
            <w:pPr>
              <w:tabs>
                <w:tab w:val="left" w:pos="7278"/>
              </w:tabs>
              <w:rPr>
                <w:rFonts w:ascii="Calibri" w:hAnsi="Calibri" w:cs="Calibri"/>
                <w:b/>
              </w:rPr>
            </w:pPr>
            <w:r w:rsidRPr="0003297C">
              <w:rPr>
                <w:rFonts w:ascii="Calibri" w:hAnsi="Calibri" w:cs="Calibri"/>
                <w:b/>
              </w:rPr>
              <w:t>Course No.</w:t>
            </w:r>
          </w:p>
        </w:tc>
        <w:tc>
          <w:tcPr>
            <w:tcW w:w="7735" w:type="dxa"/>
            <w:shd w:val="clear" w:color="auto" w:fill="92D050"/>
            <w:vAlign w:val="center"/>
          </w:tcPr>
          <w:p w14:paraId="40B5605C" w14:textId="77777777" w:rsidR="002411D8" w:rsidRPr="0003297C" w:rsidRDefault="002411D8" w:rsidP="002411D8">
            <w:pPr>
              <w:tabs>
                <w:tab w:val="left" w:pos="7278"/>
              </w:tabs>
              <w:rPr>
                <w:rFonts w:ascii="Calibri" w:hAnsi="Calibri" w:cs="Calibri"/>
                <w:b/>
              </w:rPr>
            </w:pPr>
            <w:r w:rsidRPr="0003297C">
              <w:rPr>
                <w:rFonts w:ascii="Calibri" w:hAnsi="Calibri" w:cs="Calibri"/>
                <w:b/>
              </w:rPr>
              <w:t>Recommended Electives</w:t>
            </w:r>
          </w:p>
        </w:tc>
        <w:tc>
          <w:tcPr>
            <w:tcW w:w="995" w:type="dxa"/>
            <w:shd w:val="clear" w:color="auto" w:fill="92D050"/>
            <w:vAlign w:val="center"/>
          </w:tcPr>
          <w:p w14:paraId="093E7541" w14:textId="77777777" w:rsidR="002411D8" w:rsidRPr="0003297C" w:rsidRDefault="002411D8" w:rsidP="002411D8">
            <w:pPr>
              <w:tabs>
                <w:tab w:val="left" w:pos="7278"/>
              </w:tabs>
              <w:rPr>
                <w:rFonts w:ascii="Calibri" w:hAnsi="Calibri" w:cs="Calibri"/>
                <w:b/>
              </w:rPr>
            </w:pPr>
            <w:r w:rsidRPr="0003297C">
              <w:rPr>
                <w:rFonts w:ascii="Calibri" w:hAnsi="Calibri" w:cs="Calibri"/>
                <w:b/>
              </w:rPr>
              <w:t>Credit Hours</w:t>
            </w:r>
          </w:p>
        </w:tc>
      </w:tr>
      <w:tr w:rsidR="002411D8" w:rsidRPr="0003297C" w14:paraId="07CA2A0E" w14:textId="77777777" w:rsidTr="00A60CFD">
        <w:trPr>
          <w:trHeight w:val="70"/>
          <w:jc w:val="center"/>
        </w:trPr>
        <w:tc>
          <w:tcPr>
            <w:tcW w:w="895" w:type="dxa"/>
            <w:shd w:val="clear" w:color="auto" w:fill="E6E6E6"/>
            <w:vAlign w:val="center"/>
          </w:tcPr>
          <w:p w14:paraId="6F5FB9EC"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FSC 642 &amp; 643</w:t>
            </w:r>
          </w:p>
        </w:tc>
        <w:tc>
          <w:tcPr>
            <w:tcW w:w="7735" w:type="dxa"/>
            <w:shd w:val="clear" w:color="auto" w:fill="E6E6E6"/>
            <w:vAlign w:val="center"/>
          </w:tcPr>
          <w:p w14:paraId="466C8DFE" w14:textId="77777777" w:rsidR="002411D8" w:rsidRPr="0003297C" w:rsidRDefault="002411D8" w:rsidP="00A60CFD">
            <w:pPr>
              <w:tabs>
                <w:tab w:val="left" w:pos="7278"/>
              </w:tabs>
              <w:spacing w:after="0"/>
              <w:rPr>
                <w:rFonts w:ascii="Calibri" w:hAnsi="Calibri" w:cs="Calibri"/>
                <w:i/>
              </w:rPr>
            </w:pPr>
            <w:r w:rsidRPr="0003297C">
              <w:rPr>
                <w:rFonts w:ascii="Calibri" w:hAnsi="Calibri" w:cs="Calibri"/>
                <w:i/>
              </w:rPr>
              <w:t>Two-part series –</w:t>
            </w:r>
          </w:p>
          <w:p w14:paraId="4D901B78" w14:textId="77777777" w:rsidR="002411D8" w:rsidRPr="0003297C" w:rsidRDefault="002411D8" w:rsidP="00A60CFD">
            <w:pPr>
              <w:tabs>
                <w:tab w:val="left" w:pos="7278"/>
              </w:tabs>
              <w:spacing w:after="0"/>
              <w:rPr>
                <w:rFonts w:ascii="Calibri" w:hAnsi="Calibri" w:cs="Calibri"/>
                <w:b/>
              </w:rPr>
            </w:pPr>
            <w:r w:rsidRPr="0003297C">
              <w:rPr>
                <w:rFonts w:ascii="Calibri" w:hAnsi="Calibri" w:cs="Calibri"/>
                <w:b/>
              </w:rPr>
              <w:t>DNA Technical Assistance 1 (2 credits; Lecture; Fall)</w:t>
            </w:r>
          </w:p>
          <w:p w14:paraId="2C7AAE66" w14:textId="77777777" w:rsidR="002411D8" w:rsidRPr="0003297C" w:rsidRDefault="002411D8" w:rsidP="00A60CFD">
            <w:pPr>
              <w:tabs>
                <w:tab w:val="left" w:pos="7278"/>
              </w:tabs>
              <w:spacing w:after="0"/>
              <w:rPr>
                <w:rFonts w:ascii="Calibri" w:hAnsi="Calibri" w:cs="Calibri"/>
                <w:b/>
              </w:rPr>
            </w:pPr>
            <w:r w:rsidRPr="0003297C">
              <w:rPr>
                <w:rFonts w:ascii="Calibri" w:hAnsi="Calibri" w:cs="Calibri"/>
                <w:b/>
              </w:rPr>
              <w:t>DNA Technical Assistance 2 (2 credits; Lab; Spring):</w:t>
            </w:r>
          </w:p>
          <w:p w14:paraId="798156CB"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The goal of the DNA Technical Assistance Program (DNA TAP) is to prepare select students for placement in host forensic laboratories for validation and evaluation research studies. The student undergoes accelerated lectures and intense hands-on laboratory exercises including analytical procedures, instrument training, and data analysis.</w:t>
            </w:r>
          </w:p>
        </w:tc>
        <w:tc>
          <w:tcPr>
            <w:tcW w:w="995" w:type="dxa"/>
            <w:shd w:val="clear" w:color="auto" w:fill="E6E6E6"/>
            <w:vAlign w:val="center"/>
          </w:tcPr>
          <w:p w14:paraId="71EB9E7B" w14:textId="77777777" w:rsidR="002411D8" w:rsidRPr="0003297C" w:rsidRDefault="002411D8" w:rsidP="00A60CFD">
            <w:pPr>
              <w:tabs>
                <w:tab w:val="left" w:pos="7278"/>
              </w:tabs>
              <w:spacing w:after="0"/>
              <w:rPr>
                <w:rFonts w:ascii="Calibri" w:hAnsi="Calibri" w:cs="Calibri"/>
              </w:rPr>
            </w:pPr>
          </w:p>
          <w:p w14:paraId="772BD4E2"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2</w:t>
            </w:r>
          </w:p>
          <w:p w14:paraId="6792DA36"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2</w:t>
            </w:r>
          </w:p>
        </w:tc>
      </w:tr>
      <w:tr w:rsidR="002411D8" w:rsidRPr="0003297C" w14:paraId="7404B50D" w14:textId="77777777" w:rsidTr="00A60CFD">
        <w:trPr>
          <w:trHeight w:val="120"/>
          <w:jc w:val="center"/>
        </w:trPr>
        <w:tc>
          <w:tcPr>
            <w:tcW w:w="895" w:type="dxa"/>
            <w:shd w:val="clear" w:color="auto" w:fill="E6E6E6"/>
            <w:vAlign w:val="center"/>
          </w:tcPr>
          <w:p w14:paraId="1DD41B2E"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lastRenderedPageBreak/>
              <w:t xml:space="preserve">FSC 640 &amp; 641 </w:t>
            </w:r>
          </w:p>
        </w:tc>
        <w:tc>
          <w:tcPr>
            <w:tcW w:w="7735" w:type="dxa"/>
            <w:shd w:val="clear" w:color="auto" w:fill="E6E6E6"/>
            <w:vAlign w:val="center"/>
          </w:tcPr>
          <w:p w14:paraId="6D236AA2" w14:textId="77777777" w:rsidR="002411D8" w:rsidRPr="0003297C" w:rsidRDefault="002411D8" w:rsidP="00A60CFD">
            <w:pPr>
              <w:tabs>
                <w:tab w:val="left" w:pos="7278"/>
              </w:tabs>
              <w:spacing w:after="0"/>
              <w:rPr>
                <w:rFonts w:ascii="Calibri" w:hAnsi="Calibri" w:cs="Calibri"/>
                <w:i/>
              </w:rPr>
            </w:pPr>
            <w:r w:rsidRPr="0003297C">
              <w:rPr>
                <w:rFonts w:ascii="Calibri" w:hAnsi="Calibri" w:cs="Calibri"/>
                <w:i/>
              </w:rPr>
              <w:t xml:space="preserve">Two-part series - </w:t>
            </w:r>
          </w:p>
          <w:p w14:paraId="02BEA82A" w14:textId="77777777" w:rsidR="002411D8" w:rsidRPr="0003297C" w:rsidRDefault="002411D8" w:rsidP="00A60CFD">
            <w:pPr>
              <w:tabs>
                <w:tab w:val="left" w:pos="7278"/>
              </w:tabs>
              <w:spacing w:after="0"/>
              <w:rPr>
                <w:rFonts w:ascii="Calibri" w:hAnsi="Calibri" w:cs="Calibri"/>
                <w:b/>
              </w:rPr>
            </w:pPr>
            <w:r w:rsidRPr="0003297C">
              <w:rPr>
                <w:rFonts w:ascii="Calibri" w:hAnsi="Calibri" w:cs="Calibri"/>
                <w:b/>
              </w:rPr>
              <w:t>Firearms &amp; Toolmarks 1 (1 credit; Fall)</w:t>
            </w:r>
          </w:p>
          <w:p w14:paraId="67460888" w14:textId="77777777" w:rsidR="002411D8" w:rsidRPr="0003297C" w:rsidRDefault="002411D8" w:rsidP="00A60CFD">
            <w:pPr>
              <w:tabs>
                <w:tab w:val="left" w:pos="7278"/>
              </w:tabs>
              <w:spacing w:after="0"/>
              <w:rPr>
                <w:rFonts w:ascii="Calibri" w:hAnsi="Calibri" w:cs="Calibri"/>
                <w:b/>
              </w:rPr>
            </w:pPr>
            <w:r w:rsidRPr="0003297C">
              <w:rPr>
                <w:rFonts w:ascii="Calibri" w:hAnsi="Calibri" w:cs="Calibri"/>
                <w:b/>
              </w:rPr>
              <w:t>Firearms &amp; Toolmarks 2 (1 credit; Spring):</w:t>
            </w:r>
          </w:p>
          <w:p w14:paraId="04C228DF"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This course provides an enhanced learning experience designed to reduce the time to competency typical of the knowledge required component of a firearms examiner training program. FSC 640 is the first of two firearms and toolmarks examiner training courses.</w:t>
            </w:r>
          </w:p>
        </w:tc>
        <w:tc>
          <w:tcPr>
            <w:tcW w:w="995" w:type="dxa"/>
            <w:shd w:val="clear" w:color="auto" w:fill="E6E6E6"/>
            <w:vAlign w:val="center"/>
          </w:tcPr>
          <w:p w14:paraId="27A6A6DD" w14:textId="77777777" w:rsidR="002411D8" w:rsidRPr="0003297C" w:rsidRDefault="002411D8" w:rsidP="00A60CFD">
            <w:pPr>
              <w:tabs>
                <w:tab w:val="left" w:pos="7278"/>
              </w:tabs>
              <w:spacing w:after="0"/>
              <w:rPr>
                <w:rFonts w:ascii="Calibri" w:hAnsi="Calibri" w:cs="Calibri"/>
              </w:rPr>
            </w:pPr>
          </w:p>
          <w:p w14:paraId="3F5C3A70"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1</w:t>
            </w:r>
          </w:p>
          <w:p w14:paraId="503A9F79"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1</w:t>
            </w:r>
          </w:p>
        </w:tc>
      </w:tr>
      <w:tr w:rsidR="002411D8" w:rsidRPr="0003297C" w14:paraId="42CDA925" w14:textId="77777777" w:rsidTr="00A60CFD">
        <w:trPr>
          <w:trHeight w:val="120"/>
          <w:jc w:val="center"/>
        </w:trPr>
        <w:tc>
          <w:tcPr>
            <w:tcW w:w="895" w:type="dxa"/>
            <w:shd w:val="clear" w:color="auto" w:fill="E6E6E6"/>
            <w:vAlign w:val="center"/>
          </w:tcPr>
          <w:p w14:paraId="73A2BA97" w14:textId="77777777" w:rsidR="002411D8" w:rsidRPr="0003297C" w:rsidRDefault="002411D8" w:rsidP="00A60CFD">
            <w:pPr>
              <w:tabs>
                <w:tab w:val="left" w:pos="7278"/>
              </w:tabs>
              <w:spacing w:after="0"/>
              <w:rPr>
                <w:rFonts w:ascii="Calibri" w:hAnsi="Calibri" w:cs="Calibri"/>
              </w:rPr>
            </w:pPr>
          </w:p>
        </w:tc>
        <w:tc>
          <w:tcPr>
            <w:tcW w:w="7735" w:type="dxa"/>
            <w:shd w:val="clear" w:color="auto" w:fill="E6E6E6"/>
            <w:vAlign w:val="center"/>
          </w:tcPr>
          <w:p w14:paraId="44DD3142"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Other Approved Elective</w:t>
            </w:r>
          </w:p>
        </w:tc>
        <w:tc>
          <w:tcPr>
            <w:tcW w:w="995" w:type="dxa"/>
            <w:shd w:val="clear" w:color="auto" w:fill="E6E6E6"/>
            <w:vAlign w:val="center"/>
          </w:tcPr>
          <w:p w14:paraId="74B79B4C"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TBD</w:t>
            </w:r>
          </w:p>
        </w:tc>
      </w:tr>
    </w:tbl>
    <w:p w14:paraId="66DED811" w14:textId="77777777" w:rsidR="002411D8" w:rsidRPr="0003297C" w:rsidRDefault="002411D8" w:rsidP="00A60CFD">
      <w:pPr>
        <w:tabs>
          <w:tab w:val="left" w:pos="7278"/>
        </w:tabs>
        <w:spacing w:after="0"/>
        <w:rPr>
          <w:rFonts w:ascii="Calibri" w:hAnsi="Calibri" w:cs="Calibri"/>
          <w:b/>
        </w:rPr>
      </w:pPr>
    </w:p>
    <w:p w14:paraId="0E13E609" w14:textId="77777777" w:rsidR="002411D8" w:rsidRPr="0003297C" w:rsidRDefault="002411D8" w:rsidP="00A60CFD">
      <w:pPr>
        <w:tabs>
          <w:tab w:val="left" w:pos="7278"/>
        </w:tabs>
        <w:spacing w:after="0"/>
        <w:rPr>
          <w:rFonts w:ascii="Calibri" w:hAnsi="Calibri" w:cs="Calibri"/>
          <w:b/>
        </w:rPr>
      </w:pPr>
      <w:r w:rsidRPr="0003297C">
        <w:rPr>
          <w:rFonts w:ascii="Calibri" w:hAnsi="Calibri" w:cs="Calibri"/>
          <w:b/>
        </w:rPr>
        <w:t xml:space="preserve">Technical Assistance Program (TAP) </w:t>
      </w:r>
    </w:p>
    <w:p w14:paraId="2C6CA34A" w14:textId="2F30E02C" w:rsidR="002411D8" w:rsidRPr="0003297C" w:rsidRDefault="002411D8" w:rsidP="00A60CFD">
      <w:pPr>
        <w:tabs>
          <w:tab w:val="left" w:pos="7278"/>
        </w:tabs>
        <w:spacing w:after="0"/>
        <w:rPr>
          <w:rFonts w:ascii="Calibri" w:hAnsi="Calibri" w:cs="Calibri"/>
        </w:rPr>
      </w:pPr>
      <w:r w:rsidRPr="0003297C">
        <w:rPr>
          <w:rFonts w:ascii="Calibri" w:hAnsi="Calibri" w:cs="Calibri"/>
        </w:rPr>
        <w:t>The optional DNA Technical Assistance Program (TAP) offers a unique opportunity for students to serve as a well-trained technical assistant to crime labs across the country in meeting their DNA validation</w:t>
      </w:r>
      <w:r w:rsidR="00F16430" w:rsidRPr="0003297C">
        <w:rPr>
          <w:rFonts w:ascii="Calibri" w:hAnsi="Calibri" w:cs="Calibri"/>
        </w:rPr>
        <w:t xml:space="preserve"> and</w:t>
      </w:r>
      <w:r w:rsidRPr="0003297C">
        <w:rPr>
          <w:rFonts w:ascii="Calibri" w:hAnsi="Calibri" w:cs="Calibri"/>
        </w:rPr>
        <w:t xml:space="preserve"> research goals. Once selected, the student also enrolls in the accelerated Technical Assistance Program in preparation for their host-laboratory assignment. For more information, please visit </w:t>
      </w:r>
      <w:hyperlink r:id="rId29" w:history="1">
        <w:r w:rsidRPr="0003297C">
          <w:rPr>
            <w:rStyle w:val="Hyperlink"/>
            <w:rFonts w:ascii="Calibri" w:hAnsi="Calibri" w:cs="Calibri"/>
          </w:rPr>
          <w:t>http://www.marshall.edu/forensics/tap</w:t>
        </w:r>
      </w:hyperlink>
      <w:r w:rsidRPr="0003297C">
        <w:rPr>
          <w:rFonts w:ascii="Calibri" w:hAnsi="Calibri" w:cs="Calibri"/>
        </w:rPr>
        <w:t xml:space="preserve">. </w:t>
      </w:r>
    </w:p>
    <w:p w14:paraId="5EC11450" w14:textId="77777777" w:rsidR="002411D8" w:rsidRPr="0003297C" w:rsidRDefault="002411D8" w:rsidP="002411D8">
      <w:pPr>
        <w:tabs>
          <w:tab w:val="left" w:pos="7278"/>
        </w:tabs>
        <w:rPr>
          <w:rFonts w:ascii="Calibri" w:hAnsi="Calibri" w:cs="Calibri"/>
        </w:rPr>
      </w:pPr>
    </w:p>
    <w:p w14:paraId="30353760" w14:textId="77777777" w:rsidR="002411D8" w:rsidRPr="0003297C" w:rsidRDefault="002411D8" w:rsidP="00A60CFD">
      <w:pPr>
        <w:tabs>
          <w:tab w:val="left" w:pos="7278"/>
        </w:tabs>
        <w:spacing w:after="0"/>
        <w:rPr>
          <w:rFonts w:ascii="Calibri" w:hAnsi="Calibri" w:cs="Calibri"/>
          <w:b/>
          <w:bCs/>
          <w:i/>
        </w:rPr>
      </w:pPr>
      <w:bookmarkStart w:id="21" w:name="_Toc458160917"/>
      <w:r w:rsidRPr="0003297C">
        <w:rPr>
          <w:rFonts w:ascii="Calibri" w:hAnsi="Calibri" w:cs="Calibri"/>
          <w:b/>
          <w:bCs/>
          <w:i/>
        </w:rPr>
        <w:t>Research Project</w:t>
      </w:r>
      <w:bookmarkEnd w:id="21"/>
    </w:p>
    <w:p w14:paraId="049A3073"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 xml:space="preserve">Each student is required to successfully complete an independent research project. Research is conducted in an environment conducive to scholarly inquiry and in such a way for faculty and students to contribute to the body of knowledge and professional practice of forensic science. The research project shall culminate in a thesis or written report of publishable quality. Written guidelines for the format of thesis or research paper are provided in the FSC 680 course syllabus. In addition, the results of the work are presented orally in a public forum for evaluation by a committee. This committee is made up of three appropriately qualified professionals that includes one full-time forensic science faculty, one forensic scientist/practitioner external to the Academic Program, and one forensic scientist/ practitioner external or internal to the Academic Program. The chair of the student’s research committee is a full-time faculty member within Marshall’s Forensic Science Program who serves as the student’s MU Topic Advisor.  At least one member of the committee must be external to the MU Forensic Science Program per FEPAC accreditation requirements. </w:t>
      </w:r>
    </w:p>
    <w:p w14:paraId="2A4165B3" w14:textId="77777777" w:rsidR="002411D8" w:rsidRPr="0003297C" w:rsidRDefault="002411D8" w:rsidP="002411D8">
      <w:pPr>
        <w:tabs>
          <w:tab w:val="left" w:pos="7278"/>
        </w:tabs>
        <w:rPr>
          <w:rFonts w:ascii="Calibri" w:hAnsi="Calibri" w:cs="Calibri"/>
        </w:rPr>
      </w:pPr>
    </w:p>
    <w:p w14:paraId="29E7472A" w14:textId="77777777" w:rsidR="002411D8" w:rsidRPr="0003297C" w:rsidRDefault="002411D8" w:rsidP="00A60CFD">
      <w:pPr>
        <w:tabs>
          <w:tab w:val="left" w:pos="7278"/>
        </w:tabs>
        <w:spacing w:after="0"/>
        <w:rPr>
          <w:rFonts w:ascii="Calibri" w:hAnsi="Calibri" w:cs="Calibri"/>
          <w:b/>
          <w:bCs/>
          <w:i/>
        </w:rPr>
      </w:pPr>
      <w:bookmarkStart w:id="22" w:name="_Toc458160918"/>
      <w:r w:rsidRPr="0003297C">
        <w:rPr>
          <w:rFonts w:ascii="Calibri" w:hAnsi="Calibri" w:cs="Calibri"/>
          <w:b/>
          <w:bCs/>
          <w:i/>
        </w:rPr>
        <w:t>FSC 630 Internship Information &amp; General Guidelines – SEE Syllabus for official information</w:t>
      </w:r>
      <w:bookmarkEnd w:id="22"/>
    </w:p>
    <w:p w14:paraId="28A1E682"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 xml:space="preserve">Forensic Science students are required to register for Internship (FSC 630) in the summer term of their first year.  Internship consists of a </w:t>
      </w:r>
      <w:r w:rsidRPr="0003297C">
        <w:rPr>
          <w:rFonts w:ascii="Calibri" w:hAnsi="Calibri" w:cs="Calibri"/>
          <w:u w:val="single"/>
        </w:rPr>
        <w:t>minimum 10-week term to include 32 hours/week</w:t>
      </w:r>
      <w:r w:rsidRPr="0003297C">
        <w:rPr>
          <w:rFonts w:ascii="Calibri" w:hAnsi="Calibri" w:cs="Calibri"/>
        </w:rPr>
        <w:t xml:space="preserve"> spent with an approved forensic related agency or laboratory.  A list of past internship sponsors is available as a source of information for future interns.  While this list may be helpful, it is certainly not exhaustive.  Upon entry into the Forensic Science Program, students should begin the process of identifying an agency/facility to sponsor their forensic science internship.  For obvious security reasons, the student should be aware that forensic internship agencies may require completion of lengthy forms, background checks, submission to polygraphs, etc. all of which may take months for processing and approval.</w:t>
      </w:r>
    </w:p>
    <w:p w14:paraId="6614D14E" w14:textId="77777777" w:rsidR="00A60CFD" w:rsidRPr="0003297C" w:rsidRDefault="00A60CFD" w:rsidP="00A60CFD">
      <w:pPr>
        <w:tabs>
          <w:tab w:val="left" w:pos="7278"/>
        </w:tabs>
        <w:spacing w:after="0"/>
        <w:rPr>
          <w:rFonts w:ascii="Calibri" w:hAnsi="Calibri" w:cs="Calibri"/>
        </w:rPr>
      </w:pPr>
    </w:p>
    <w:p w14:paraId="47AE937F" w14:textId="060C81C6" w:rsidR="002411D8" w:rsidRPr="0003297C" w:rsidRDefault="00FF5F8D" w:rsidP="002411D8">
      <w:pPr>
        <w:tabs>
          <w:tab w:val="left" w:pos="7278"/>
        </w:tabs>
        <w:rPr>
          <w:rFonts w:ascii="Calibri" w:hAnsi="Calibri" w:cs="Calibri"/>
        </w:rPr>
      </w:pPr>
      <w:r w:rsidRPr="0003297C">
        <w:rPr>
          <w:rFonts w:ascii="Calibri" w:hAnsi="Calibri" w:cs="Calibri"/>
          <w:b/>
          <w:u w:val="single"/>
        </w:rPr>
        <w:t>IT IS THE RESPONSIBILITY OF THE STUDENTS TO OBTAIN INTERNSHIPS</w:t>
      </w:r>
      <w:r w:rsidR="002411D8" w:rsidRPr="0003297C">
        <w:rPr>
          <w:rFonts w:ascii="Calibri" w:hAnsi="Calibri" w:cs="Calibri"/>
        </w:rPr>
        <w:t xml:space="preserve">. Faculty and the academic advisor will certainly assist students in locating internships, however, the Program encourages students to decide in what area and where they would like to intern followed by investigating what internships </w:t>
      </w:r>
      <w:r w:rsidR="002411D8" w:rsidRPr="0003297C">
        <w:rPr>
          <w:rFonts w:ascii="Calibri" w:hAnsi="Calibri" w:cs="Calibri"/>
        </w:rPr>
        <w:lastRenderedPageBreak/>
        <w:t xml:space="preserve">exist in that state or region in that </w:t>
      </w:r>
      <w:proofErr w:type="gramStart"/>
      <w:r w:rsidR="002411D8" w:rsidRPr="0003297C">
        <w:rPr>
          <w:rFonts w:ascii="Calibri" w:hAnsi="Calibri" w:cs="Calibri"/>
        </w:rPr>
        <w:t xml:space="preserve">particular </w:t>
      </w:r>
      <w:r w:rsidR="00143602" w:rsidRPr="0003297C">
        <w:rPr>
          <w:rFonts w:ascii="Calibri" w:hAnsi="Calibri" w:cs="Calibri"/>
        </w:rPr>
        <w:t>discipline</w:t>
      </w:r>
      <w:proofErr w:type="gramEnd"/>
      <w:r w:rsidR="00143602" w:rsidRPr="0003297C">
        <w:rPr>
          <w:rFonts w:ascii="Calibri" w:hAnsi="Calibri" w:cs="Calibri"/>
        </w:rPr>
        <w:t xml:space="preserve"> </w:t>
      </w:r>
      <w:r w:rsidR="002411D8" w:rsidRPr="0003297C">
        <w:rPr>
          <w:rFonts w:ascii="Calibri" w:hAnsi="Calibri" w:cs="Calibri"/>
        </w:rPr>
        <w:t xml:space="preserve">of forensic science.  Most agencies post internship information on their website.  If they do not, obtain assistance from your instructors or academic advisor.  In this regard, students are responsible for identifying internship contacts, following internship application procedures, </w:t>
      </w:r>
      <w:proofErr w:type="gramStart"/>
      <w:r w:rsidR="002411D8" w:rsidRPr="0003297C">
        <w:rPr>
          <w:rFonts w:ascii="Calibri" w:hAnsi="Calibri" w:cs="Calibri"/>
        </w:rPr>
        <w:t>entering into</w:t>
      </w:r>
      <w:proofErr w:type="gramEnd"/>
      <w:r w:rsidR="002411D8" w:rsidRPr="0003297C">
        <w:rPr>
          <w:rFonts w:ascii="Calibri" w:hAnsi="Calibri" w:cs="Calibri"/>
        </w:rPr>
        <w:t xml:space="preserve"> internship contracts, successful completion of polygraphs and background check, and any financial responsibility associated with their internship if the internship is unpaid.  During their internship, students are required to maintain a </w:t>
      </w:r>
      <w:r w:rsidRPr="0003297C">
        <w:rPr>
          <w:rFonts w:ascii="Calibri" w:hAnsi="Calibri" w:cs="Calibri"/>
        </w:rPr>
        <w:t>timesheet &amp; d</w:t>
      </w:r>
      <w:r w:rsidR="002411D8" w:rsidRPr="0003297C">
        <w:rPr>
          <w:rFonts w:ascii="Calibri" w:hAnsi="Calibri" w:cs="Calibri"/>
        </w:rPr>
        <w:t xml:space="preserve">aily </w:t>
      </w:r>
      <w:r w:rsidRPr="0003297C">
        <w:rPr>
          <w:rFonts w:ascii="Calibri" w:hAnsi="Calibri" w:cs="Calibri"/>
        </w:rPr>
        <w:t>log</w:t>
      </w:r>
      <w:r w:rsidR="002411D8" w:rsidRPr="0003297C">
        <w:rPr>
          <w:rFonts w:ascii="Calibri" w:hAnsi="Calibri" w:cs="Calibri"/>
        </w:rPr>
        <w:t xml:space="preserve">, </w:t>
      </w:r>
      <w:r w:rsidRPr="0003297C">
        <w:rPr>
          <w:rFonts w:ascii="Calibri" w:hAnsi="Calibri" w:cs="Calibri"/>
        </w:rPr>
        <w:t xml:space="preserve">notebook or files related to their internship, </w:t>
      </w:r>
      <w:r w:rsidR="002411D8" w:rsidRPr="0003297C">
        <w:rPr>
          <w:rFonts w:ascii="Calibri" w:hAnsi="Calibri" w:cs="Calibri"/>
        </w:rPr>
        <w:t>and complete a research-based project and research paper of publishable quality.</w:t>
      </w:r>
    </w:p>
    <w:p w14:paraId="0F5D5A23" w14:textId="77777777" w:rsidR="002411D8" w:rsidRPr="0003297C" w:rsidRDefault="002411D8" w:rsidP="002411D8">
      <w:pPr>
        <w:tabs>
          <w:tab w:val="left" w:pos="7278"/>
        </w:tabs>
        <w:rPr>
          <w:rFonts w:ascii="Calibri" w:hAnsi="Calibri" w:cs="Calibri"/>
        </w:rPr>
      </w:pPr>
      <w:r w:rsidRPr="0003297C">
        <w:rPr>
          <w:rFonts w:ascii="Calibri" w:hAnsi="Calibri" w:cs="Calibri"/>
        </w:rPr>
        <w:t xml:space="preserve">Please refer to the FSC 630 Internship Syllabus for specific requirements. In summary, for grading purposes, students are required to submit a 1) </w:t>
      </w:r>
      <w:r w:rsidR="00FF5F8D" w:rsidRPr="0003297C">
        <w:rPr>
          <w:rFonts w:ascii="Calibri" w:hAnsi="Calibri" w:cs="Calibri"/>
        </w:rPr>
        <w:t xml:space="preserve">Journal article submission or </w:t>
      </w:r>
      <w:r w:rsidRPr="0003297C">
        <w:rPr>
          <w:rFonts w:ascii="Calibri" w:hAnsi="Calibri" w:cs="Calibri"/>
        </w:rPr>
        <w:t xml:space="preserve">10-page research paper (double-spaced) in scientific format (not including charts and graphs), 2) PowerPoint slides of their Research Project, and 3) Poster of their Research Project. No grades will be issued until the following materials are received.  </w:t>
      </w:r>
    </w:p>
    <w:p w14:paraId="0B57B2E1" w14:textId="77777777" w:rsidR="002411D8" w:rsidRPr="0003297C" w:rsidRDefault="002411D8" w:rsidP="002411D8">
      <w:pPr>
        <w:tabs>
          <w:tab w:val="left" w:pos="7278"/>
        </w:tabs>
        <w:rPr>
          <w:rFonts w:ascii="Calibri" w:hAnsi="Calibri" w:cs="Calibri"/>
        </w:rPr>
      </w:pPr>
      <w:r w:rsidRPr="0003297C">
        <w:rPr>
          <w:rFonts w:ascii="Calibri" w:hAnsi="Calibri" w:cs="Calibri"/>
        </w:rPr>
        <w:t>Required Internship Materials include the following:</w:t>
      </w:r>
    </w:p>
    <w:p w14:paraId="3E762420" w14:textId="77777777" w:rsidR="002411D8" w:rsidRPr="0003297C" w:rsidRDefault="002411D8" w:rsidP="009B408A">
      <w:pPr>
        <w:numPr>
          <w:ilvl w:val="0"/>
          <w:numId w:val="5"/>
        </w:numPr>
        <w:tabs>
          <w:tab w:val="left" w:pos="7278"/>
        </w:tabs>
        <w:spacing w:after="0"/>
        <w:rPr>
          <w:rFonts w:ascii="Calibri" w:hAnsi="Calibri" w:cs="Calibri"/>
        </w:rPr>
      </w:pPr>
      <w:r w:rsidRPr="0003297C">
        <w:rPr>
          <w:rFonts w:ascii="Calibri" w:hAnsi="Calibri" w:cs="Calibri"/>
        </w:rPr>
        <w:t>Cover sheet with the following:</w:t>
      </w:r>
    </w:p>
    <w:p w14:paraId="5554B6EA" w14:textId="77777777" w:rsidR="002411D8" w:rsidRPr="0003297C" w:rsidRDefault="002411D8" w:rsidP="009B408A">
      <w:pPr>
        <w:numPr>
          <w:ilvl w:val="1"/>
          <w:numId w:val="5"/>
        </w:numPr>
        <w:tabs>
          <w:tab w:val="left" w:pos="7278"/>
        </w:tabs>
        <w:spacing w:after="0"/>
        <w:rPr>
          <w:rFonts w:ascii="Calibri" w:hAnsi="Calibri" w:cs="Calibri"/>
        </w:rPr>
      </w:pPr>
      <w:r w:rsidRPr="0003297C">
        <w:rPr>
          <w:rFonts w:ascii="Calibri" w:hAnsi="Calibri" w:cs="Calibri"/>
        </w:rPr>
        <w:t>Intern’s Name</w:t>
      </w:r>
    </w:p>
    <w:p w14:paraId="2DFA204D" w14:textId="77777777" w:rsidR="002411D8" w:rsidRPr="0003297C" w:rsidRDefault="002411D8" w:rsidP="009B408A">
      <w:pPr>
        <w:numPr>
          <w:ilvl w:val="1"/>
          <w:numId w:val="5"/>
        </w:numPr>
        <w:tabs>
          <w:tab w:val="left" w:pos="7278"/>
        </w:tabs>
        <w:spacing w:after="0"/>
        <w:rPr>
          <w:rFonts w:ascii="Calibri" w:hAnsi="Calibri" w:cs="Calibri"/>
        </w:rPr>
      </w:pPr>
      <w:r w:rsidRPr="0003297C">
        <w:rPr>
          <w:rFonts w:ascii="Calibri" w:hAnsi="Calibri" w:cs="Calibri"/>
        </w:rPr>
        <w:t>Name of Research Committee Members and Internship Agency</w:t>
      </w:r>
    </w:p>
    <w:p w14:paraId="6FB5F606" w14:textId="77777777" w:rsidR="002411D8" w:rsidRPr="0003297C" w:rsidRDefault="002411D8" w:rsidP="009B408A">
      <w:pPr>
        <w:numPr>
          <w:ilvl w:val="1"/>
          <w:numId w:val="5"/>
        </w:numPr>
        <w:tabs>
          <w:tab w:val="left" w:pos="7278"/>
        </w:tabs>
        <w:spacing w:after="0"/>
        <w:rPr>
          <w:rFonts w:ascii="Calibri" w:hAnsi="Calibri" w:cs="Calibri"/>
        </w:rPr>
      </w:pPr>
      <w:r w:rsidRPr="0003297C">
        <w:rPr>
          <w:rFonts w:ascii="Calibri" w:hAnsi="Calibri" w:cs="Calibri"/>
        </w:rPr>
        <w:t>Mailing address, telephone number, and Email address of each</w:t>
      </w:r>
    </w:p>
    <w:p w14:paraId="32AC2C08" w14:textId="6868851A" w:rsidR="002411D8" w:rsidRPr="0003297C" w:rsidRDefault="002411D8" w:rsidP="009B408A">
      <w:pPr>
        <w:numPr>
          <w:ilvl w:val="1"/>
          <w:numId w:val="5"/>
        </w:numPr>
        <w:tabs>
          <w:tab w:val="left" w:pos="7278"/>
        </w:tabs>
        <w:spacing w:after="0"/>
        <w:rPr>
          <w:rFonts w:ascii="Calibri" w:hAnsi="Calibri" w:cs="Calibri"/>
        </w:rPr>
      </w:pPr>
      <w:r w:rsidRPr="0003297C">
        <w:rPr>
          <w:rFonts w:ascii="Calibri" w:hAnsi="Calibri" w:cs="Calibri"/>
        </w:rPr>
        <w:t>Internship Supervisor’s</w:t>
      </w:r>
      <w:del w:id="23" w:author="Microsoft Office User" w:date="2016-06-28T10:44:00Z">
        <w:r w:rsidRPr="0003297C" w:rsidDel="004F3141">
          <w:rPr>
            <w:rFonts w:ascii="Calibri" w:hAnsi="Calibri" w:cs="Calibri"/>
          </w:rPr>
          <w:delText xml:space="preserve"> </w:delText>
        </w:r>
      </w:del>
      <w:r w:rsidRPr="0003297C">
        <w:rPr>
          <w:rFonts w:ascii="Calibri" w:hAnsi="Calibri" w:cs="Calibri"/>
        </w:rPr>
        <w:t xml:space="preserve"> name, title, telephone</w:t>
      </w:r>
      <w:r w:rsidR="00F16430" w:rsidRPr="0003297C">
        <w:rPr>
          <w:rFonts w:ascii="Calibri" w:hAnsi="Calibri" w:cs="Calibri"/>
        </w:rPr>
        <w:t xml:space="preserve">, </w:t>
      </w:r>
      <w:r w:rsidRPr="0003297C">
        <w:rPr>
          <w:rFonts w:ascii="Calibri" w:hAnsi="Calibri" w:cs="Calibri"/>
        </w:rPr>
        <w:t>and email address</w:t>
      </w:r>
    </w:p>
    <w:p w14:paraId="1221FF75" w14:textId="77777777" w:rsidR="002411D8" w:rsidRPr="0003297C" w:rsidRDefault="002411D8" w:rsidP="009B408A">
      <w:pPr>
        <w:numPr>
          <w:ilvl w:val="1"/>
          <w:numId w:val="5"/>
        </w:numPr>
        <w:tabs>
          <w:tab w:val="left" w:pos="7278"/>
        </w:tabs>
        <w:spacing w:after="0"/>
        <w:rPr>
          <w:rFonts w:ascii="Calibri" w:hAnsi="Calibri" w:cs="Calibri"/>
        </w:rPr>
      </w:pPr>
      <w:r w:rsidRPr="0003297C">
        <w:rPr>
          <w:rFonts w:ascii="Calibri" w:hAnsi="Calibri" w:cs="Calibri"/>
        </w:rPr>
        <w:t>Inclusive dates of internship</w:t>
      </w:r>
    </w:p>
    <w:p w14:paraId="3D51E918" w14:textId="77777777" w:rsidR="002411D8" w:rsidRPr="0003297C" w:rsidRDefault="002411D8" w:rsidP="009B408A">
      <w:pPr>
        <w:numPr>
          <w:ilvl w:val="0"/>
          <w:numId w:val="4"/>
        </w:numPr>
        <w:tabs>
          <w:tab w:val="left" w:pos="7278"/>
        </w:tabs>
        <w:spacing w:after="0"/>
        <w:rPr>
          <w:rFonts w:ascii="Calibri" w:hAnsi="Calibri" w:cs="Calibri"/>
        </w:rPr>
      </w:pPr>
      <w:r w:rsidRPr="0003297C">
        <w:rPr>
          <w:rFonts w:ascii="Calibri" w:hAnsi="Calibri" w:cs="Calibri"/>
          <w:b/>
          <w:u w:val="single"/>
        </w:rPr>
        <w:t>Internship Agreement &amp; Research Proposal</w:t>
      </w:r>
      <w:r w:rsidRPr="0003297C">
        <w:rPr>
          <w:rFonts w:ascii="Calibri" w:hAnsi="Calibri" w:cs="Calibri"/>
        </w:rPr>
        <w:t xml:space="preserve">:  Due by May 1, this document must be prepared in conjunction with the student’s internship agency and signed by each research committee member. </w:t>
      </w:r>
    </w:p>
    <w:p w14:paraId="0A682366" w14:textId="6F6F3C9F" w:rsidR="002411D8" w:rsidRPr="0003297C" w:rsidRDefault="004A7CC2" w:rsidP="009B408A">
      <w:pPr>
        <w:numPr>
          <w:ilvl w:val="0"/>
          <w:numId w:val="4"/>
        </w:numPr>
        <w:tabs>
          <w:tab w:val="left" w:pos="7278"/>
        </w:tabs>
        <w:spacing w:after="0"/>
        <w:rPr>
          <w:ins w:id="24" w:author="Beatty, Kelly" w:date="2022-08-15T13:13:00Z"/>
          <w:rFonts w:ascii="Calibri" w:hAnsi="Calibri" w:cs="Calibri"/>
        </w:rPr>
      </w:pPr>
      <w:r w:rsidRPr="0003297C">
        <w:rPr>
          <w:rFonts w:ascii="Calibri" w:hAnsi="Calibri" w:cs="Calibri"/>
          <w:b/>
          <w:u w:val="single"/>
        </w:rPr>
        <w:t>Journal Article Submission</w:t>
      </w:r>
      <w:r w:rsidR="002411D8" w:rsidRPr="0003297C">
        <w:rPr>
          <w:rFonts w:ascii="Calibri" w:hAnsi="Calibri" w:cs="Calibri"/>
          <w:b/>
          <w:u w:val="single"/>
        </w:rPr>
        <w:t>:</w:t>
      </w:r>
      <w:r w:rsidR="002411D8" w:rsidRPr="0003297C">
        <w:rPr>
          <w:rFonts w:ascii="Calibri" w:hAnsi="Calibri" w:cs="Calibri"/>
        </w:rPr>
        <w:t xml:space="preserve">  </w:t>
      </w:r>
      <w:r w:rsidRPr="0003297C">
        <w:rPr>
          <w:rFonts w:ascii="Calibri" w:hAnsi="Calibri" w:cs="Calibri"/>
        </w:rPr>
        <w:t xml:space="preserve">Research </w:t>
      </w:r>
      <w:r w:rsidR="00F16430" w:rsidRPr="0003297C">
        <w:rPr>
          <w:rFonts w:ascii="Calibri" w:hAnsi="Calibri" w:cs="Calibri"/>
        </w:rPr>
        <w:t xml:space="preserve">should </w:t>
      </w:r>
      <w:r w:rsidRPr="0003297C">
        <w:rPr>
          <w:rFonts w:ascii="Calibri" w:hAnsi="Calibri" w:cs="Calibri"/>
        </w:rPr>
        <w:t>be submitted for publication in a peer-reviewed journal. Articles should be submitted to the appropriate journal agreed upon by</w:t>
      </w:r>
      <w:r w:rsidR="00866727" w:rsidRPr="0003297C">
        <w:rPr>
          <w:rFonts w:ascii="Calibri" w:hAnsi="Calibri" w:cs="Calibri"/>
        </w:rPr>
        <w:t xml:space="preserve"> host agency and full-time professor. </w:t>
      </w:r>
    </w:p>
    <w:p w14:paraId="5DF97631" w14:textId="5CCDCE3E" w:rsidR="004803A2" w:rsidRPr="0003297C" w:rsidRDefault="004803A2" w:rsidP="009B408A">
      <w:pPr>
        <w:numPr>
          <w:ilvl w:val="0"/>
          <w:numId w:val="4"/>
        </w:numPr>
        <w:tabs>
          <w:tab w:val="left" w:pos="7278"/>
        </w:tabs>
        <w:spacing w:after="0"/>
        <w:rPr>
          <w:rFonts w:ascii="Calibri" w:hAnsi="Calibri" w:cs="Calibri"/>
        </w:rPr>
      </w:pPr>
      <w:r w:rsidRPr="0003297C">
        <w:rPr>
          <w:rFonts w:ascii="Calibri" w:hAnsi="Calibri" w:cs="Calibri"/>
          <w:b/>
          <w:u w:val="single"/>
        </w:rPr>
        <w:t>Journal Article/Research Paper:</w:t>
      </w:r>
      <w:r w:rsidRPr="0003297C">
        <w:rPr>
          <w:rFonts w:ascii="Calibri" w:hAnsi="Calibri" w:cs="Calibri"/>
        </w:rPr>
        <w:t xml:space="preserve">  A rough draft of a 1) journal article that will be submitted for publication in a peer-reviewed journal or 2) a research paper.</w:t>
      </w:r>
    </w:p>
    <w:p w14:paraId="5822C630" w14:textId="77777777" w:rsidR="002411D8" w:rsidRPr="0003297C" w:rsidRDefault="002411D8" w:rsidP="009B408A">
      <w:pPr>
        <w:numPr>
          <w:ilvl w:val="0"/>
          <w:numId w:val="4"/>
        </w:numPr>
        <w:tabs>
          <w:tab w:val="left" w:pos="7278"/>
        </w:tabs>
        <w:spacing w:after="0"/>
        <w:rPr>
          <w:rFonts w:ascii="Calibri" w:hAnsi="Calibri" w:cs="Calibri"/>
        </w:rPr>
      </w:pPr>
      <w:r w:rsidRPr="0003297C">
        <w:rPr>
          <w:rFonts w:ascii="Calibri" w:hAnsi="Calibri" w:cs="Calibri"/>
          <w:b/>
          <w:bCs/>
          <w:u w:val="single"/>
        </w:rPr>
        <w:t xml:space="preserve">Daily </w:t>
      </w:r>
      <w:r w:rsidR="002538DF" w:rsidRPr="0003297C">
        <w:rPr>
          <w:rFonts w:ascii="Calibri" w:hAnsi="Calibri" w:cs="Calibri"/>
          <w:b/>
          <w:u w:val="single"/>
        </w:rPr>
        <w:t>Timesheet and Log</w:t>
      </w:r>
    </w:p>
    <w:p w14:paraId="4919F9E0" w14:textId="77777777" w:rsidR="002411D8" w:rsidRPr="0003297C" w:rsidRDefault="002411D8" w:rsidP="009B408A">
      <w:pPr>
        <w:numPr>
          <w:ilvl w:val="0"/>
          <w:numId w:val="4"/>
        </w:numPr>
        <w:tabs>
          <w:tab w:val="left" w:pos="7278"/>
        </w:tabs>
        <w:spacing w:after="0"/>
        <w:rPr>
          <w:rFonts w:ascii="Calibri" w:hAnsi="Calibri" w:cs="Calibri"/>
        </w:rPr>
      </w:pPr>
      <w:r w:rsidRPr="0003297C">
        <w:rPr>
          <w:rFonts w:ascii="Calibri" w:hAnsi="Calibri" w:cs="Calibri"/>
          <w:b/>
          <w:u w:val="single"/>
        </w:rPr>
        <w:t>Intern KSA</w:t>
      </w:r>
    </w:p>
    <w:p w14:paraId="0493E96F" w14:textId="77777777" w:rsidR="002411D8" w:rsidRPr="0003297C" w:rsidRDefault="002411D8" w:rsidP="009B408A">
      <w:pPr>
        <w:numPr>
          <w:ilvl w:val="0"/>
          <w:numId w:val="4"/>
        </w:numPr>
        <w:tabs>
          <w:tab w:val="left" w:pos="7278"/>
        </w:tabs>
        <w:spacing w:after="0"/>
        <w:rPr>
          <w:rFonts w:ascii="Calibri" w:hAnsi="Calibri" w:cs="Calibri"/>
        </w:rPr>
      </w:pPr>
      <w:r w:rsidRPr="0003297C">
        <w:rPr>
          <w:rFonts w:ascii="Calibri" w:hAnsi="Calibri" w:cs="Calibri"/>
          <w:b/>
          <w:u w:val="single"/>
        </w:rPr>
        <w:t>Intern’s Evaluation of the Internship Experience</w:t>
      </w:r>
      <w:r w:rsidRPr="0003297C">
        <w:rPr>
          <w:rFonts w:ascii="Calibri" w:hAnsi="Calibri" w:cs="Calibri"/>
        </w:rPr>
        <w:t xml:space="preserve">  </w:t>
      </w:r>
    </w:p>
    <w:p w14:paraId="396EFFBF" w14:textId="3889B5A0" w:rsidR="002411D8" w:rsidRPr="0003297C" w:rsidRDefault="004803A2" w:rsidP="009B408A">
      <w:pPr>
        <w:numPr>
          <w:ilvl w:val="0"/>
          <w:numId w:val="4"/>
        </w:numPr>
        <w:tabs>
          <w:tab w:val="left" w:pos="7278"/>
        </w:tabs>
        <w:spacing w:after="0"/>
        <w:rPr>
          <w:rFonts w:ascii="Calibri" w:hAnsi="Calibri" w:cs="Calibri"/>
        </w:rPr>
      </w:pPr>
      <w:r w:rsidRPr="0003297C">
        <w:rPr>
          <w:rFonts w:ascii="Calibri" w:hAnsi="Calibri" w:cs="Calibri"/>
        </w:rPr>
        <w:t>Well</w:t>
      </w:r>
      <w:r w:rsidR="002411D8" w:rsidRPr="0003297C">
        <w:rPr>
          <w:rFonts w:ascii="Calibri" w:hAnsi="Calibri" w:cs="Calibri"/>
        </w:rPr>
        <w:t xml:space="preserve">-developed </w:t>
      </w:r>
      <w:r w:rsidR="002411D8" w:rsidRPr="0003297C">
        <w:rPr>
          <w:rFonts w:ascii="Calibri" w:hAnsi="Calibri" w:cs="Calibri"/>
          <w:b/>
          <w:u w:val="single"/>
        </w:rPr>
        <w:t>Research Project PowerPoint Slides</w:t>
      </w:r>
      <w:r w:rsidR="002411D8" w:rsidRPr="0003297C">
        <w:rPr>
          <w:rFonts w:ascii="Calibri" w:hAnsi="Calibri" w:cs="Calibri"/>
        </w:rPr>
        <w:t xml:space="preserve"> and </w:t>
      </w:r>
      <w:r w:rsidR="002411D8" w:rsidRPr="0003297C">
        <w:rPr>
          <w:rFonts w:ascii="Calibri" w:hAnsi="Calibri" w:cs="Calibri"/>
          <w:b/>
          <w:u w:val="single"/>
        </w:rPr>
        <w:t>Research Poster</w:t>
      </w:r>
      <w:r w:rsidR="002411D8" w:rsidRPr="0003297C">
        <w:rPr>
          <w:rFonts w:ascii="Calibri" w:hAnsi="Calibri" w:cs="Calibri"/>
        </w:rPr>
        <w:t xml:space="preserve"> (DRAFT)</w:t>
      </w:r>
    </w:p>
    <w:p w14:paraId="7256139B" w14:textId="77777777" w:rsidR="002411D8" w:rsidRPr="0003297C" w:rsidRDefault="002411D8" w:rsidP="009B408A">
      <w:pPr>
        <w:numPr>
          <w:ilvl w:val="0"/>
          <w:numId w:val="4"/>
        </w:numPr>
        <w:tabs>
          <w:tab w:val="left" w:pos="7278"/>
        </w:tabs>
        <w:spacing w:after="0"/>
        <w:rPr>
          <w:rFonts w:ascii="Calibri" w:hAnsi="Calibri" w:cs="Calibri"/>
          <w:b/>
          <w:u w:val="single"/>
        </w:rPr>
      </w:pPr>
      <w:r w:rsidRPr="0003297C">
        <w:rPr>
          <w:rFonts w:ascii="Calibri" w:hAnsi="Calibri" w:cs="Calibri"/>
          <w:b/>
          <w:u w:val="single"/>
        </w:rPr>
        <w:t>Seminar Announcement</w:t>
      </w:r>
    </w:p>
    <w:p w14:paraId="6B3B1D9D" w14:textId="77777777" w:rsidR="002411D8" w:rsidRPr="0003297C" w:rsidRDefault="002411D8" w:rsidP="00A60CFD">
      <w:pPr>
        <w:tabs>
          <w:tab w:val="left" w:pos="7278"/>
        </w:tabs>
        <w:spacing w:after="0"/>
        <w:rPr>
          <w:rFonts w:ascii="Calibri" w:hAnsi="Calibri" w:cs="Calibri"/>
        </w:rPr>
      </w:pPr>
    </w:p>
    <w:p w14:paraId="55EBF710"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The above materials must be submitted to the Academic Program by the due date listed in the syllabus.</w:t>
      </w:r>
    </w:p>
    <w:p w14:paraId="5871F15C" w14:textId="77777777" w:rsidR="002411D8" w:rsidRPr="0003297C" w:rsidRDefault="002411D8" w:rsidP="00A60CFD">
      <w:pPr>
        <w:tabs>
          <w:tab w:val="left" w:pos="7278"/>
        </w:tabs>
        <w:spacing w:after="0"/>
        <w:rPr>
          <w:rFonts w:ascii="Calibri" w:hAnsi="Calibri" w:cs="Calibri"/>
        </w:rPr>
      </w:pPr>
    </w:p>
    <w:p w14:paraId="26453A61" w14:textId="77777777" w:rsidR="002411D8" w:rsidRPr="0003297C" w:rsidRDefault="002411D8" w:rsidP="00A60CFD">
      <w:pPr>
        <w:tabs>
          <w:tab w:val="left" w:pos="7278"/>
        </w:tabs>
        <w:spacing w:after="0"/>
        <w:rPr>
          <w:rFonts w:ascii="Calibri" w:hAnsi="Calibri" w:cs="Calibri"/>
          <w:b/>
          <w:bCs/>
          <w:i/>
        </w:rPr>
      </w:pPr>
      <w:bookmarkStart w:id="25" w:name="_Toc458160919"/>
      <w:r w:rsidRPr="0003297C">
        <w:rPr>
          <w:rFonts w:ascii="Calibri" w:hAnsi="Calibri" w:cs="Calibri"/>
          <w:b/>
          <w:bCs/>
          <w:i/>
        </w:rPr>
        <w:t>FSC 680 Seminar Information</w:t>
      </w:r>
      <w:bookmarkEnd w:id="25"/>
    </w:p>
    <w:p w14:paraId="48DD5A8D" w14:textId="5078BEDB" w:rsidR="002411D8" w:rsidRPr="0003297C" w:rsidRDefault="002411D8" w:rsidP="00A60CFD">
      <w:pPr>
        <w:tabs>
          <w:tab w:val="left" w:pos="7278"/>
        </w:tabs>
        <w:spacing w:after="0"/>
        <w:rPr>
          <w:rFonts w:ascii="Calibri" w:hAnsi="Calibri" w:cs="Calibri"/>
        </w:rPr>
      </w:pPr>
      <w:r w:rsidRPr="0003297C">
        <w:rPr>
          <w:rFonts w:ascii="Calibri" w:hAnsi="Calibri" w:cs="Calibri"/>
        </w:rPr>
        <w:t>Students are required to register for FSC 680 Seminar every term of their enrollment except for summer term. Each student will present two seminars.  First-year students present a 20</w:t>
      </w:r>
      <w:r w:rsidR="005C71A8" w:rsidRPr="0003297C">
        <w:rPr>
          <w:rFonts w:ascii="Calibri" w:hAnsi="Calibri" w:cs="Calibri"/>
        </w:rPr>
        <w:t>-</w:t>
      </w:r>
      <w:r w:rsidRPr="0003297C">
        <w:rPr>
          <w:rFonts w:ascii="Calibri" w:hAnsi="Calibri" w:cs="Calibri"/>
        </w:rPr>
        <w:t xml:space="preserve">minute Lay Audience PowerPoint presentation in the Spring Term of their first year on an approved forensic science topic designed for a diverse audience of forensic science-related professionals which may include law enforcement officials or legal professionals. Second-year students present a 50-minute Professional </w:t>
      </w:r>
      <w:r w:rsidRPr="0003297C">
        <w:rPr>
          <w:rFonts w:ascii="Calibri" w:hAnsi="Calibri" w:cs="Calibri"/>
        </w:rPr>
        <w:lastRenderedPageBreak/>
        <w:t>Audience PowerPoint presentation in the Fall Term of their second year on their approved research topic which is designed for a specialized professional audience.</w:t>
      </w:r>
    </w:p>
    <w:p w14:paraId="6EE7BFB7" w14:textId="77777777" w:rsidR="002411D8" w:rsidRPr="0003297C" w:rsidRDefault="002411D8" w:rsidP="00A60CFD">
      <w:pPr>
        <w:tabs>
          <w:tab w:val="left" w:pos="7278"/>
        </w:tabs>
        <w:spacing w:after="0"/>
        <w:rPr>
          <w:rFonts w:ascii="Calibri" w:hAnsi="Calibri" w:cs="Calibri"/>
        </w:rPr>
      </w:pPr>
    </w:p>
    <w:p w14:paraId="4BB2D048" w14:textId="2195DAFD" w:rsidR="002411D8" w:rsidRPr="0003297C" w:rsidRDefault="002411D8" w:rsidP="00A60CFD">
      <w:pPr>
        <w:tabs>
          <w:tab w:val="left" w:pos="7278"/>
        </w:tabs>
        <w:spacing w:after="0"/>
        <w:rPr>
          <w:rFonts w:ascii="Calibri" w:hAnsi="Calibri" w:cs="Calibri"/>
        </w:rPr>
      </w:pPr>
      <w:r w:rsidRPr="0003297C">
        <w:rPr>
          <w:rFonts w:ascii="Calibri" w:hAnsi="Calibri" w:cs="Calibri"/>
        </w:rPr>
        <w:t xml:space="preserve">Students must submit biographical sketch, title, abstract, and references to their designated </w:t>
      </w:r>
      <w:r w:rsidR="005C71A8" w:rsidRPr="0003297C">
        <w:rPr>
          <w:rFonts w:ascii="Calibri" w:hAnsi="Calibri" w:cs="Calibri"/>
        </w:rPr>
        <w:t xml:space="preserve">full-time </w:t>
      </w:r>
      <w:r w:rsidRPr="0003297C">
        <w:rPr>
          <w:rFonts w:ascii="Calibri" w:hAnsi="Calibri" w:cs="Calibri"/>
        </w:rPr>
        <w:t xml:space="preserve">faculty member for pre-approval.  Once pre-approved, this information is sent to the Seminar Instructor via email. Final versions of title, abstract, and references are due to the Seminar Instructor at a time TBA which allows for timely notification of attendees. No fewer than 3 peer-reviewed references are required from current scientific and/or forensic science literature published within the past 5 years.  </w:t>
      </w:r>
    </w:p>
    <w:p w14:paraId="25ED3D4A" w14:textId="77777777" w:rsidR="00A60CFD" w:rsidRPr="0003297C" w:rsidRDefault="00A60CFD" w:rsidP="00A60CFD">
      <w:pPr>
        <w:tabs>
          <w:tab w:val="left" w:pos="7278"/>
        </w:tabs>
        <w:spacing w:after="0"/>
        <w:rPr>
          <w:rFonts w:ascii="Calibri" w:hAnsi="Calibri" w:cs="Calibri"/>
        </w:rPr>
      </w:pPr>
    </w:p>
    <w:p w14:paraId="1954FF46" w14:textId="77777777" w:rsidR="002411D8" w:rsidRPr="0003297C" w:rsidRDefault="002411D8" w:rsidP="002411D8">
      <w:pPr>
        <w:tabs>
          <w:tab w:val="left" w:pos="7278"/>
        </w:tabs>
        <w:rPr>
          <w:rFonts w:ascii="Calibri" w:hAnsi="Calibri" w:cs="Calibri"/>
        </w:rPr>
      </w:pPr>
      <w:r w:rsidRPr="0003297C">
        <w:rPr>
          <w:rFonts w:ascii="Calibri" w:hAnsi="Calibri" w:cs="Calibri"/>
        </w:rPr>
        <w:t>Designated Faculty (MU Topic Advisors) for Seminar Topic Pre-Approval include:</w:t>
      </w:r>
    </w:p>
    <w:p w14:paraId="6CD1ED87" w14:textId="77777777" w:rsidR="002411D8" w:rsidRPr="0003297C" w:rsidRDefault="002411D8" w:rsidP="002411D8">
      <w:pPr>
        <w:tabs>
          <w:tab w:val="left" w:pos="7278"/>
        </w:tabs>
        <w:rPr>
          <w:rFonts w:ascii="Calibri" w:hAnsi="Calibri" w:cs="Calibri"/>
        </w:rPr>
      </w:pPr>
      <w:r w:rsidRPr="0003297C">
        <w:rPr>
          <w:rFonts w:ascii="Calibri" w:hAnsi="Calibri" w:cs="Calibri"/>
          <w:b/>
        </w:rPr>
        <w:t>Lay Talk MU Topic Advisors-</w:t>
      </w:r>
    </w:p>
    <w:p w14:paraId="242FACA4" w14:textId="1AF6D964" w:rsidR="002411D8" w:rsidRPr="0003297C" w:rsidRDefault="002411D8" w:rsidP="009B408A">
      <w:pPr>
        <w:numPr>
          <w:ilvl w:val="0"/>
          <w:numId w:val="7"/>
        </w:numPr>
        <w:tabs>
          <w:tab w:val="left" w:pos="7278"/>
        </w:tabs>
        <w:spacing w:after="0"/>
        <w:rPr>
          <w:rFonts w:ascii="Calibri" w:hAnsi="Calibri" w:cs="Calibri"/>
        </w:rPr>
      </w:pPr>
      <w:r w:rsidRPr="0003297C">
        <w:rPr>
          <w:rFonts w:ascii="Calibri" w:hAnsi="Calibri" w:cs="Calibri"/>
        </w:rPr>
        <w:t>Dr.  Lauren</w:t>
      </w:r>
      <w:r w:rsidR="00F51174" w:rsidRPr="0003297C">
        <w:rPr>
          <w:rFonts w:ascii="Calibri" w:hAnsi="Calibri" w:cs="Calibri"/>
        </w:rPr>
        <w:t xml:space="preserve"> R.</w:t>
      </w:r>
      <w:r w:rsidRPr="0003297C">
        <w:rPr>
          <w:rFonts w:ascii="Calibri" w:hAnsi="Calibri" w:cs="Calibri"/>
        </w:rPr>
        <w:t xml:space="preserve"> Waugh: Forensic Chemistry </w:t>
      </w:r>
    </w:p>
    <w:p w14:paraId="43093961" w14:textId="71945EAD" w:rsidR="0075494D" w:rsidRPr="0003297C" w:rsidRDefault="0075494D" w:rsidP="009B408A">
      <w:pPr>
        <w:numPr>
          <w:ilvl w:val="0"/>
          <w:numId w:val="7"/>
        </w:numPr>
        <w:tabs>
          <w:tab w:val="left" w:pos="7278"/>
        </w:tabs>
        <w:spacing w:after="0"/>
        <w:rPr>
          <w:rFonts w:ascii="Calibri" w:hAnsi="Calibri" w:cs="Calibri"/>
        </w:rPr>
      </w:pPr>
      <w:r w:rsidRPr="0003297C">
        <w:rPr>
          <w:rFonts w:ascii="Calibri" w:hAnsi="Calibri" w:cs="Calibri"/>
        </w:rPr>
        <w:t>Dr. K</w:t>
      </w:r>
      <w:r w:rsidR="00F51174" w:rsidRPr="0003297C">
        <w:rPr>
          <w:rFonts w:ascii="Calibri" w:hAnsi="Calibri" w:cs="Calibri"/>
        </w:rPr>
        <w:t>imberly Kunkler; Forensic Chemistry</w:t>
      </w:r>
    </w:p>
    <w:p w14:paraId="53FEC47A" w14:textId="6CE908F3" w:rsidR="002411D8" w:rsidRPr="0003297C" w:rsidRDefault="002411D8" w:rsidP="009B408A">
      <w:pPr>
        <w:numPr>
          <w:ilvl w:val="0"/>
          <w:numId w:val="7"/>
        </w:numPr>
        <w:tabs>
          <w:tab w:val="left" w:pos="7278"/>
        </w:tabs>
        <w:spacing w:after="0"/>
        <w:rPr>
          <w:rFonts w:ascii="Calibri" w:hAnsi="Calibri" w:cs="Calibri"/>
        </w:rPr>
      </w:pPr>
      <w:r w:rsidRPr="0003297C">
        <w:rPr>
          <w:rFonts w:ascii="Calibri" w:hAnsi="Calibri" w:cs="Calibri"/>
        </w:rPr>
        <w:t>Kelly Beatty:  DNA &amp; Statistics</w:t>
      </w:r>
    </w:p>
    <w:p w14:paraId="6FC45F4C" w14:textId="77777777" w:rsidR="002538DF" w:rsidRPr="0003297C" w:rsidRDefault="002538DF" w:rsidP="009B408A">
      <w:pPr>
        <w:numPr>
          <w:ilvl w:val="0"/>
          <w:numId w:val="7"/>
        </w:numPr>
        <w:tabs>
          <w:tab w:val="left" w:pos="7278"/>
        </w:tabs>
        <w:spacing w:after="0"/>
        <w:rPr>
          <w:rFonts w:ascii="Calibri" w:hAnsi="Calibri" w:cs="Calibri"/>
        </w:rPr>
      </w:pPr>
      <w:r w:rsidRPr="0003297C">
        <w:rPr>
          <w:rFonts w:ascii="Calibri" w:hAnsi="Calibri" w:cs="Calibri"/>
        </w:rPr>
        <w:t>Joshua Brunty: Digital Forensics</w:t>
      </w:r>
    </w:p>
    <w:p w14:paraId="5B88E4CA" w14:textId="77777777" w:rsidR="00A60CFD" w:rsidRPr="0003297C" w:rsidRDefault="00A60CFD" w:rsidP="00A60CFD">
      <w:pPr>
        <w:tabs>
          <w:tab w:val="left" w:pos="7278"/>
        </w:tabs>
        <w:spacing w:after="0"/>
        <w:ind w:left="720"/>
        <w:rPr>
          <w:rFonts w:ascii="Calibri" w:hAnsi="Calibri" w:cs="Calibri"/>
        </w:rPr>
      </w:pPr>
    </w:p>
    <w:p w14:paraId="33315518" w14:textId="7C90DB0E" w:rsidR="002411D8" w:rsidRPr="0003297C" w:rsidRDefault="005C71A8" w:rsidP="002411D8">
      <w:pPr>
        <w:tabs>
          <w:tab w:val="left" w:pos="7278"/>
        </w:tabs>
        <w:rPr>
          <w:rFonts w:ascii="Calibri" w:hAnsi="Calibri" w:cs="Calibri"/>
          <w:b/>
        </w:rPr>
      </w:pPr>
      <w:r w:rsidRPr="0003297C">
        <w:rPr>
          <w:rFonts w:ascii="Calibri" w:hAnsi="Calibri" w:cs="Calibri"/>
          <w:b/>
        </w:rPr>
        <w:t>R</w:t>
      </w:r>
      <w:r w:rsidR="002411D8" w:rsidRPr="0003297C">
        <w:rPr>
          <w:rFonts w:ascii="Calibri" w:hAnsi="Calibri" w:cs="Calibri"/>
          <w:b/>
        </w:rPr>
        <w:t xml:space="preserve">esearch MU Student Research Committee Chairs– Only a FT Forensic Science Faculty can serve in this capacity. </w:t>
      </w:r>
    </w:p>
    <w:p w14:paraId="069A4E77" w14:textId="77777777" w:rsidR="002411D8" w:rsidRPr="0003297C" w:rsidRDefault="002411D8" w:rsidP="009B408A">
      <w:pPr>
        <w:numPr>
          <w:ilvl w:val="0"/>
          <w:numId w:val="9"/>
        </w:numPr>
        <w:tabs>
          <w:tab w:val="left" w:pos="7278"/>
        </w:tabs>
        <w:spacing w:after="0"/>
        <w:rPr>
          <w:rFonts w:ascii="Calibri" w:hAnsi="Calibri" w:cs="Calibri"/>
        </w:rPr>
      </w:pPr>
      <w:r w:rsidRPr="0003297C">
        <w:rPr>
          <w:rFonts w:ascii="Calibri" w:hAnsi="Calibri" w:cs="Calibri"/>
        </w:rPr>
        <w:t>Ms. Kelly Beatty</w:t>
      </w:r>
    </w:p>
    <w:p w14:paraId="28CA0F9A" w14:textId="77777777" w:rsidR="00F51174" w:rsidRPr="0003297C" w:rsidRDefault="00F51174" w:rsidP="00F51174">
      <w:pPr>
        <w:numPr>
          <w:ilvl w:val="0"/>
          <w:numId w:val="9"/>
        </w:numPr>
        <w:tabs>
          <w:tab w:val="left" w:pos="7278"/>
        </w:tabs>
        <w:spacing w:after="0"/>
        <w:rPr>
          <w:rFonts w:ascii="Calibri" w:hAnsi="Calibri" w:cs="Calibri"/>
        </w:rPr>
      </w:pPr>
      <w:r w:rsidRPr="0003297C">
        <w:rPr>
          <w:rFonts w:ascii="Calibri" w:hAnsi="Calibri" w:cs="Calibri"/>
        </w:rPr>
        <w:t>Mr. Joshua Brunty</w:t>
      </w:r>
    </w:p>
    <w:p w14:paraId="64B5AD66" w14:textId="5200D99B" w:rsidR="00F51174" w:rsidRPr="0003297C" w:rsidRDefault="00F51174" w:rsidP="009B408A">
      <w:pPr>
        <w:numPr>
          <w:ilvl w:val="0"/>
          <w:numId w:val="9"/>
        </w:numPr>
        <w:tabs>
          <w:tab w:val="left" w:pos="7278"/>
        </w:tabs>
        <w:spacing w:after="0"/>
        <w:rPr>
          <w:rFonts w:ascii="Calibri" w:hAnsi="Calibri" w:cs="Calibri"/>
        </w:rPr>
      </w:pPr>
      <w:r w:rsidRPr="0003297C">
        <w:rPr>
          <w:rFonts w:ascii="Calibri" w:hAnsi="Calibri" w:cs="Calibri"/>
        </w:rPr>
        <w:t>Dr. Kimberly S. Kunkler</w:t>
      </w:r>
    </w:p>
    <w:p w14:paraId="4CAD9A96" w14:textId="501BF1ED" w:rsidR="002411D8" w:rsidRPr="0003297C" w:rsidRDefault="002411D8" w:rsidP="009B408A">
      <w:pPr>
        <w:numPr>
          <w:ilvl w:val="0"/>
          <w:numId w:val="9"/>
        </w:numPr>
        <w:tabs>
          <w:tab w:val="left" w:pos="7278"/>
        </w:tabs>
        <w:spacing w:after="0"/>
        <w:rPr>
          <w:rFonts w:ascii="Calibri" w:hAnsi="Calibri" w:cs="Calibri"/>
        </w:rPr>
      </w:pPr>
      <w:r w:rsidRPr="0003297C">
        <w:rPr>
          <w:rFonts w:ascii="Calibri" w:hAnsi="Calibri" w:cs="Calibri"/>
        </w:rPr>
        <w:t xml:space="preserve">Dr. Lauren </w:t>
      </w:r>
      <w:r w:rsidR="00F51174" w:rsidRPr="0003297C">
        <w:rPr>
          <w:rFonts w:ascii="Calibri" w:hAnsi="Calibri" w:cs="Calibri"/>
        </w:rPr>
        <w:t xml:space="preserve">R. </w:t>
      </w:r>
      <w:r w:rsidRPr="0003297C">
        <w:rPr>
          <w:rFonts w:ascii="Calibri" w:hAnsi="Calibri" w:cs="Calibri"/>
        </w:rPr>
        <w:t>Waugh</w:t>
      </w:r>
    </w:p>
    <w:p w14:paraId="7A97DA59" w14:textId="77777777" w:rsidR="002411D8" w:rsidRPr="0003297C" w:rsidRDefault="002411D8" w:rsidP="002411D8">
      <w:pPr>
        <w:tabs>
          <w:tab w:val="left" w:pos="7278"/>
        </w:tabs>
        <w:rPr>
          <w:rFonts w:ascii="Calibri" w:hAnsi="Calibri" w:cs="Calibri"/>
        </w:rPr>
      </w:pPr>
      <w:r w:rsidRPr="0003297C">
        <w:rPr>
          <w:rFonts w:ascii="Calibri" w:hAnsi="Calibri" w:cs="Calibri"/>
        </w:rPr>
        <w:t xml:space="preserve">Presentation dates are provided in the Seminar syllabus. All changes in the seminar schedule must be approved by the Seminar Instructor. Seminar dress and appearance should be professional. Presentations are formally evaluated by students, faculty, and special guests with the results used for grading as well as for providing feedback to student presenters for future improvement. Student attendance is mandatory for all regularly scheduled and special seminars.  </w:t>
      </w:r>
    </w:p>
    <w:p w14:paraId="2EA08EC1" w14:textId="77777777" w:rsidR="002411D8" w:rsidRPr="0003297C" w:rsidRDefault="002411D8" w:rsidP="002411D8">
      <w:pPr>
        <w:tabs>
          <w:tab w:val="left" w:pos="7278"/>
        </w:tabs>
        <w:rPr>
          <w:rFonts w:ascii="Calibri" w:hAnsi="Calibri" w:cs="Calibri"/>
        </w:rPr>
      </w:pPr>
      <w:r w:rsidRPr="0003297C">
        <w:rPr>
          <w:rFonts w:ascii="Calibri" w:hAnsi="Calibri" w:cs="Calibri"/>
          <w:b/>
        </w:rPr>
        <w:t>Seminar Goal:  Enhancing Presentation Skills</w:t>
      </w:r>
    </w:p>
    <w:p w14:paraId="609156DB"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TERM 1:  Observe 2nd-year slide presentations and seminar format; discuss spring topic with advisor and obtain required approval to proceed.</w:t>
      </w:r>
    </w:p>
    <w:p w14:paraId="42BDFA1B" w14:textId="77777777" w:rsidR="002411D8" w:rsidRPr="0003297C" w:rsidRDefault="002411D8" w:rsidP="00A60CFD">
      <w:pPr>
        <w:tabs>
          <w:tab w:val="left" w:pos="7278"/>
        </w:tabs>
        <w:spacing w:after="0"/>
        <w:rPr>
          <w:rFonts w:ascii="Calibri" w:hAnsi="Calibri" w:cs="Calibri"/>
        </w:rPr>
      </w:pPr>
    </w:p>
    <w:p w14:paraId="0D30C2E4"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TERM 2:  Prepare and present lay talk, review class/faculty evaluations and self-evaluation, observe and evaluate 2</w:t>
      </w:r>
      <w:r w:rsidRPr="0003297C">
        <w:rPr>
          <w:rFonts w:ascii="Calibri" w:hAnsi="Calibri" w:cs="Calibri"/>
          <w:vertAlign w:val="superscript"/>
        </w:rPr>
        <w:t xml:space="preserve">nd </w:t>
      </w:r>
      <w:r w:rsidRPr="0003297C">
        <w:rPr>
          <w:rFonts w:ascii="Calibri" w:hAnsi="Calibri" w:cs="Calibri"/>
        </w:rPr>
        <w:t xml:space="preserve">year poster presentations, incorporate self-improvements, lend expertise to classmates. </w:t>
      </w:r>
    </w:p>
    <w:p w14:paraId="22B15994" w14:textId="77777777" w:rsidR="002411D8" w:rsidRPr="0003297C" w:rsidRDefault="002411D8" w:rsidP="00A60CFD">
      <w:pPr>
        <w:tabs>
          <w:tab w:val="left" w:pos="7278"/>
        </w:tabs>
        <w:spacing w:after="0"/>
        <w:rPr>
          <w:rFonts w:ascii="Calibri" w:hAnsi="Calibri" w:cs="Calibri"/>
        </w:rPr>
      </w:pPr>
    </w:p>
    <w:p w14:paraId="08C657D0"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TERM 3:  Prepare and submit research slides and draft poster, apply for AAFS or other conference presentations.</w:t>
      </w:r>
    </w:p>
    <w:p w14:paraId="3C238042" w14:textId="77777777" w:rsidR="002411D8" w:rsidRPr="0003297C" w:rsidRDefault="002411D8" w:rsidP="00A60CFD">
      <w:pPr>
        <w:tabs>
          <w:tab w:val="left" w:pos="7278"/>
        </w:tabs>
        <w:spacing w:after="0"/>
        <w:rPr>
          <w:rFonts w:ascii="Calibri" w:hAnsi="Calibri" w:cs="Calibri"/>
        </w:rPr>
      </w:pPr>
    </w:p>
    <w:p w14:paraId="38FC3892"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TERM 4:  Present research seminar slides, review class/faculty evaluations and self-evaluation, incorporate\ self- improvements, finalize poster, lend expertise to 1</w:t>
      </w:r>
      <w:r w:rsidRPr="0003297C">
        <w:rPr>
          <w:rFonts w:ascii="Calibri" w:hAnsi="Calibri" w:cs="Calibri"/>
          <w:vertAlign w:val="superscript"/>
        </w:rPr>
        <w:t>st</w:t>
      </w:r>
      <w:r w:rsidRPr="0003297C">
        <w:rPr>
          <w:rFonts w:ascii="Calibri" w:hAnsi="Calibri" w:cs="Calibri"/>
        </w:rPr>
        <w:t xml:space="preserve"> year students.</w:t>
      </w:r>
    </w:p>
    <w:p w14:paraId="3F1315A7" w14:textId="77777777" w:rsidR="002411D8" w:rsidRPr="0003297C" w:rsidRDefault="002411D8" w:rsidP="00A60CFD">
      <w:pPr>
        <w:tabs>
          <w:tab w:val="left" w:pos="7278"/>
        </w:tabs>
        <w:spacing w:after="0"/>
        <w:rPr>
          <w:rFonts w:ascii="Calibri" w:hAnsi="Calibri" w:cs="Calibri"/>
        </w:rPr>
      </w:pPr>
    </w:p>
    <w:p w14:paraId="5A326EA0"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lastRenderedPageBreak/>
        <w:t>TERM 5:  Check deadlines for MUFSC Research Day and other poster presentations, print and present poster, attend and evaluate classmate poster presentations, review class/faculty evaluations, incorporate self-improvements, lend expertise to 1</w:t>
      </w:r>
      <w:r w:rsidRPr="0003297C">
        <w:rPr>
          <w:rFonts w:ascii="Calibri" w:hAnsi="Calibri" w:cs="Calibri"/>
          <w:vertAlign w:val="superscript"/>
        </w:rPr>
        <w:t>st</w:t>
      </w:r>
      <w:r w:rsidRPr="0003297C">
        <w:rPr>
          <w:rFonts w:ascii="Calibri" w:hAnsi="Calibri" w:cs="Calibri"/>
        </w:rPr>
        <w:t xml:space="preserve"> year students.</w:t>
      </w:r>
    </w:p>
    <w:p w14:paraId="5BCACA7D" w14:textId="77777777" w:rsidR="002411D8" w:rsidRPr="0003297C" w:rsidRDefault="002411D8" w:rsidP="00A60CFD">
      <w:pPr>
        <w:tabs>
          <w:tab w:val="left" w:pos="7278"/>
        </w:tabs>
        <w:spacing w:after="0"/>
        <w:rPr>
          <w:rFonts w:ascii="Calibri" w:hAnsi="Calibri" w:cs="Calibri"/>
          <w:b/>
          <w:i/>
        </w:rPr>
      </w:pPr>
    </w:p>
    <w:p w14:paraId="0DC6F980" w14:textId="77777777" w:rsidR="002411D8" w:rsidRPr="0003297C" w:rsidRDefault="002411D8" w:rsidP="00A60CFD">
      <w:pPr>
        <w:tabs>
          <w:tab w:val="left" w:pos="7278"/>
        </w:tabs>
        <w:spacing w:after="0"/>
        <w:rPr>
          <w:rFonts w:ascii="Calibri" w:hAnsi="Calibri" w:cs="Calibri"/>
        </w:rPr>
      </w:pPr>
      <w:r w:rsidRPr="0003297C">
        <w:rPr>
          <w:rFonts w:ascii="Calibri" w:hAnsi="Calibri" w:cs="Calibri"/>
        </w:rPr>
        <w:t xml:space="preserve">Seminar evaluation forms and information are available on our website: </w:t>
      </w:r>
    </w:p>
    <w:bookmarkStart w:id="26" w:name="_Toc458160920"/>
    <w:p w14:paraId="0DED4D84" w14:textId="0EA75576" w:rsidR="00E02410" w:rsidRPr="0003297C" w:rsidRDefault="00E02410" w:rsidP="002411D8">
      <w:pPr>
        <w:tabs>
          <w:tab w:val="left" w:pos="7278"/>
        </w:tabs>
        <w:rPr>
          <w:rFonts w:ascii="Calibri" w:hAnsi="Calibri" w:cs="Calibri"/>
        </w:rPr>
      </w:pPr>
      <w:r w:rsidRPr="0003297C">
        <w:rPr>
          <w:rFonts w:ascii="Calibri" w:hAnsi="Calibri" w:cs="Calibri"/>
        </w:rPr>
        <w:fldChar w:fldCharType="begin"/>
      </w:r>
      <w:r w:rsidRPr="0003297C">
        <w:rPr>
          <w:rFonts w:ascii="Calibri" w:hAnsi="Calibri" w:cs="Calibri"/>
        </w:rPr>
        <w:instrText xml:space="preserve"> HYPERLINK "https://www.marshall.edu/forensics/students/secure" </w:instrText>
      </w:r>
      <w:r w:rsidRPr="0003297C">
        <w:rPr>
          <w:rFonts w:ascii="Calibri" w:hAnsi="Calibri" w:cs="Calibri"/>
        </w:rPr>
        <w:fldChar w:fldCharType="separate"/>
      </w:r>
      <w:r w:rsidRPr="0003297C">
        <w:rPr>
          <w:rStyle w:val="Hyperlink"/>
          <w:rFonts w:ascii="Calibri" w:hAnsi="Calibri" w:cs="Calibri"/>
        </w:rPr>
        <w:t>https://www.marshall.edu/forensics/students/secure</w:t>
      </w:r>
      <w:r w:rsidRPr="0003297C">
        <w:rPr>
          <w:rFonts w:ascii="Calibri" w:hAnsi="Calibri" w:cs="Calibri"/>
        </w:rPr>
        <w:fldChar w:fldCharType="end"/>
      </w:r>
    </w:p>
    <w:p w14:paraId="309756D8" w14:textId="055E4E45" w:rsidR="002411D8" w:rsidRPr="0003297C" w:rsidRDefault="002411D8" w:rsidP="002411D8">
      <w:pPr>
        <w:tabs>
          <w:tab w:val="left" w:pos="7278"/>
        </w:tabs>
        <w:rPr>
          <w:rFonts w:ascii="Calibri" w:hAnsi="Calibri" w:cs="Calibri"/>
          <w:b/>
          <w:bCs/>
          <w:i/>
        </w:rPr>
      </w:pPr>
      <w:r w:rsidRPr="0003297C">
        <w:rPr>
          <w:rFonts w:ascii="Calibri" w:hAnsi="Calibri" w:cs="Calibri"/>
          <w:b/>
          <w:bCs/>
          <w:i/>
        </w:rPr>
        <w:t>Poster Presentations</w:t>
      </w:r>
      <w:bookmarkEnd w:id="26"/>
    </w:p>
    <w:p w14:paraId="38EB75EF" w14:textId="02254810" w:rsidR="002411D8" w:rsidRPr="0003297C" w:rsidRDefault="002411D8" w:rsidP="00AC73CA">
      <w:pPr>
        <w:tabs>
          <w:tab w:val="left" w:pos="7278"/>
        </w:tabs>
        <w:spacing w:after="0"/>
        <w:rPr>
          <w:rFonts w:ascii="Calibri" w:hAnsi="Calibri" w:cs="Calibri"/>
        </w:rPr>
      </w:pPr>
      <w:r w:rsidRPr="0003297C">
        <w:rPr>
          <w:rFonts w:ascii="Calibri" w:hAnsi="Calibri" w:cs="Calibri"/>
        </w:rPr>
        <w:t xml:space="preserve">Poster Information: </w:t>
      </w:r>
      <w:hyperlink r:id="rId30" w:history="1">
        <w:r w:rsidR="00E02410" w:rsidRPr="0003297C">
          <w:rPr>
            <w:rStyle w:val="Hyperlink"/>
            <w:rFonts w:ascii="Calibri" w:hAnsi="Calibri" w:cs="Calibri"/>
          </w:rPr>
          <w:t>https://www.marshall.edu/forensics/students/secure</w:t>
        </w:r>
      </w:hyperlink>
      <w:r w:rsidR="00E02410" w:rsidRPr="0003297C">
        <w:rPr>
          <w:rFonts w:ascii="Calibri" w:hAnsi="Calibri" w:cs="Calibri"/>
        </w:rPr>
        <w:t xml:space="preserve"> </w:t>
      </w:r>
    </w:p>
    <w:p w14:paraId="3C182705" w14:textId="4E0FB28F" w:rsidR="002411D8" w:rsidRPr="0003297C" w:rsidRDefault="002411D8" w:rsidP="00AC73CA">
      <w:pPr>
        <w:tabs>
          <w:tab w:val="left" w:pos="7278"/>
        </w:tabs>
        <w:spacing w:after="0"/>
        <w:rPr>
          <w:rFonts w:ascii="Calibri" w:hAnsi="Calibri" w:cs="Calibri"/>
        </w:rPr>
      </w:pPr>
      <w:r w:rsidRPr="0003297C">
        <w:rPr>
          <w:rFonts w:ascii="Calibri" w:hAnsi="Calibri" w:cs="Calibri"/>
        </w:rPr>
        <w:t xml:space="preserve">Poster Assistance: </w:t>
      </w:r>
      <w:hyperlink r:id="rId31" w:history="1">
        <w:r w:rsidR="00E02410" w:rsidRPr="0003297C">
          <w:rPr>
            <w:rStyle w:val="Hyperlink"/>
            <w:rFonts w:ascii="Calibri" w:hAnsi="Calibri" w:cs="Calibri"/>
          </w:rPr>
          <w:t>https://www.marshall.edu/forensics/students/secure</w:t>
        </w:r>
      </w:hyperlink>
      <w:r w:rsidR="00E02410" w:rsidRPr="0003297C">
        <w:rPr>
          <w:rFonts w:ascii="Calibri" w:hAnsi="Calibri" w:cs="Calibri"/>
        </w:rPr>
        <w:t xml:space="preserve"> </w:t>
      </w:r>
    </w:p>
    <w:p w14:paraId="059DB274" w14:textId="77777777" w:rsidR="002411D8" w:rsidRPr="0003297C" w:rsidRDefault="002411D8" w:rsidP="002411D8">
      <w:pPr>
        <w:tabs>
          <w:tab w:val="left" w:pos="7278"/>
        </w:tabs>
        <w:rPr>
          <w:rFonts w:ascii="Calibri" w:hAnsi="Calibri" w:cs="Calibri"/>
          <w:b/>
        </w:rPr>
      </w:pPr>
    </w:p>
    <w:p w14:paraId="0DD3B222" w14:textId="77777777" w:rsidR="002411D8" w:rsidRPr="0003297C" w:rsidRDefault="002411D8" w:rsidP="002411D8">
      <w:pPr>
        <w:tabs>
          <w:tab w:val="left" w:pos="7278"/>
        </w:tabs>
        <w:rPr>
          <w:rFonts w:ascii="Calibri" w:hAnsi="Calibri" w:cs="Calibri"/>
        </w:rPr>
      </w:pPr>
      <w:r w:rsidRPr="0003297C">
        <w:rPr>
          <w:rFonts w:ascii="Calibri" w:hAnsi="Calibri" w:cs="Calibri"/>
        </w:rPr>
        <w:t xml:space="preserve">All posters must be approved by the student’s 3 research committee members prior to printing.  The Program is not responsible for the cost to reprint posters if the proper procedures for poster review are not followed. </w:t>
      </w:r>
    </w:p>
    <w:p w14:paraId="0E950531" w14:textId="77777777" w:rsidR="002411D8" w:rsidRPr="0003297C" w:rsidRDefault="002411D8" w:rsidP="002411D8">
      <w:pPr>
        <w:tabs>
          <w:tab w:val="left" w:pos="7278"/>
        </w:tabs>
        <w:rPr>
          <w:rFonts w:ascii="Calibri" w:hAnsi="Calibri" w:cs="Calibri"/>
        </w:rPr>
      </w:pPr>
      <w:r w:rsidRPr="0003297C">
        <w:rPr>
          <w:rFonts w:ascii="Calibri" w:hAnsi="Calibri" w:cs="Calibri"/>
          <w:b/>
        </w:rPr>
        <w:t>REQUIRED Poster Presentation:</w:t>
      </w:r>
      <w:r w:rsidRPr="0003297C">
        <w:rPr>
          <w:rFonts w:ascii="Calibri" w:hAnsi="Calibri" w:cs="Calibri"/>
        </w:rPr>
        <w:t xml:space="preserve"> </w:t>
      </w:r>
      <w:r w:rsidR="00FF5F8D" w:rsidRPr="0003297C">
        <w:rPr>
          <w:rFonts w:ascii="Calibri" w:hAnsi="Calibri" w:cs="Calibri"/>
        </w:rPr>
        <w:t>College of Science Research Expo</w:t>
      </w:r>
      <w:r w:rsidRPr="0003297C">
        <w:rPr>
          <w:rFonts w:ascii="Calibri" w:hAnsi="Calibri" w:cs="Calibri"/>
        </w:rPr>
        <w:t xml:space="preserve"> – (actual date TBA) /Term 5</w:t>
      </w:r>
    </w:p>
    <w:p w14:paraId="05F4E246" w14:textId="77777777" w:rsidR="002411D8" w:rsidRPr="0003297C" w:rsidRDefault="002411D8" w:rsidP="002411D8">
      <w:pPr>
        <w:tabs>
          <w:tab w:val="left" w:pos="7278"/>
        </w:tabs>
        <w:rPr>
          <w:rFonts w:ascii="Calibri" w:hAnsi="Calibri" w:cs="Calibri"/>
          <w:u w:val="single"/>
        </w:rPr>
      </w:pPr>
      <w:r w:rsidRPr="0003297C">
        <w:rPr>
          <w:rFonts w:ascii="Calibri" w:hAnsi="Calibri" w:cs="Calibri"/>
        </w:rPr>
        <w:t xml:space="preserve">Research Poster Rubric is available via </w:t>
      </w:r>
      <w:hyperlink r:id="rId32" w:history="1">
        <w:r w:rsidRPr="0003297C">
          <w:rPr>
            <w:rStyle w:val="Hyperlink"/>
            <w:rFonts w:ascii="Calibri" w:hAnsi="Calibri" w:cs="Calibri"/>
          </w:rPr>
          <w:t>http://www.marshall.edu/forensics/students/student-only</w:t>
        </w:r>
      </w:hyperlink>
      <w:r w:rsidRPr="0003297C">
        <w:rPr>
          <w:rFonts w:ascii="Calibri" w:hAnsi="Calibri" w:cs="Calibri"/>
        </w:rPr>
        <w:t xml:space="preserve"> </w:t>
      </w:r>
    </w:p>
    <w:p w14:paraId="1E99571F" w14:textId="77777777" w:rsidR="002411D8" w:rsidRPr="0003297C" w:rsidRDefault="002411D8" w:rsidP="002411D8">
      <w:pPr>
        <w:tabs>
          <w:tab w:val="left" w:pos="7278"/>
        </w:tabs>
        <w:rPr>
          <w:rFonts w:ascii="Calibri" w:hAnsi="Calibri" w:cs="Calibri"/>
        </w:rPr>
      </w:pPr>
      <w:r w:rsidRPr="0003297C">
        <w:rPr>
          <w:rFonts w:ascii="Calibri" w:hAnsi="Calibri" w:cs="Calibri"/>
          <w:b/>
        </w:rPr>
        <w:t xml:space="preserve">Additional Poster Presentation Venues: </w:t>
      </w:r>
      <w:r w:rsidRPr="0003297C">
        <w:rPr>
          <w:rFonts w:ascii="Calibri" w:hAnsi="Calibri" w:cs="Calibri"/>
        </w:rPr>
        <w:tab/>
      </w:r>
    </w:p>
    <w:p w14:paraId="7BB002DF" w14:textId="77777777" w:rsidR="002411D8" w:rsidRPr="0003297C" w:rsidRDefault="002411D8" w:rsidP="009B408A">
      <w:pPr>
        <w:numPr>
          <w:ilvl w:val="0"/>
          <w:numId w:val="8"/>
        </w:numPr>
        <w:tabs>
          <w:tab w:val="left" w:pos="7278"/>
        </w:tabs>
        <w:rPr>
          <w:rFonts w:ascii="Calibri" w:hAnsi="Calibri" w:cs="Calibri"/>
        </w:rPr>
      </w:pPr>
      <w:r w:rsidRPr="0003297C">
        <w:rPr>
          <w:rFonts w:ascii="Calibri" w:hAnsi="Calibri" w:cs="Calibri"/>
        </w:rPr>
        <w:t>Chesapeake Bay Division IAI Regional Meeting (</w:t>
      </w:r>
      <w:hyperlink r:id="rId33" w:history="1">
        <w:r w:rsidRPr="0003297C">
          <w:rPr>
            <w:rStyle w:val="Hyperlink"/>
            <w:rFonts w:ascii="Calibri" w:hAnsi="Calibri" w:cs="Calibri"/>
          </w:rPr>
          <w:t>www.cbdiai.org</w:t>
        </w:r>
      </w:hyperlink>
      <w:r w:rsidRPr="0003297C">
        <w:rPr>
          <w:rFonts w:ascii="Calibri" w:hAnsi="Calibri" w:cs="Calibri"/>
        </w:rPr>
        <w:t>)</w:t>
      </w:r>
    </w:p>
    <w:p w14:paraId="2A6B1136" w14:textId="77777777" w:rsidR="002411D8" w:rsidRPr="0003297C" w:rsidRDefault="002411D8" w:rsidP="009B408A">
      <w:pPr>
        <w:numPr>
          <w:ilvl w:val="0"/>
          <w:numId w:val="8"/>
        </w:numPr>
        <w:tabs>
          <w:tab w:val="left" w:pos="7278"/>
        </w:tabs>
        <w:rPr>
          <w:rFonts w:ascii="Calibri" w:hAnsi="Calibri" w:cs="Calibri"/>
        </w:rPr>
      </w:pPr>
      <w:r w:rsidRPr="0003297C">
        <w:rPr>
          <w:rFonts w:ascii="Calibri" w:hAnsi="Calibri" w:cs="Calibri"/>
        </w:rPr>
        <w:t>IAI Annual International Educational Conference(</w:t>
      </w:r>
      <w:hyperlink r:id="rId34" w:history="1">
        <w:r w:rsidRPr="0003297C">
          <w:rPr>
            <w:rStyle w:val="Hyperlink"/>
            <w:rFonts w:ascii="Calibri" w:hAnsi="Calibri" w:cs="Calibri"/>
          </w:rPr>
          <w:t>www.theiai.org</w:t>
        </w:r>
      </w:hyperlink>
      <w:r w:rsidRPr="0003297C">
        <w:rPr>
          <w:rFonts w:ascii="Calibri" w:hAnsi="Calibri" w:cs="Calibri"/>
        </w:rPr>
        <w:t xml:space="preserve">) </w:t>
      </w:r>
    </w:p>
    <w:p w14:paraId="6880032E" w14:textId="77777777" w:rsidR="002411D8" w:rsidRPr="0003297C" w:rsidRDefault="002411D8" w:rsidP="009B408A">
      <w:pPr>
        <w:numPr>
          <w:ilvl w:val="0"/>
          <w:numId w:val="8"/>
        </w:numPr>
        <w:tabs>
          <w:tab w:val="left" w:pos="7278"/>
        </w:tabs>
        <w:rPr>
          <w:rFonts w:ascii="Calibri" w:hAnsi="Calibri" w:cs="Calibri"/>
        </w:rPr>
      </w:pPr>
      <w:r w:rsidRPr="0003297C">
        <w:rPr>
          <w:rFonts w:ascii="Calibri" w:hAnsi="Calibri" w:cs="Calibri"/>
        </w:rPr>
        <w:t>MAAFS Regional Meeting (</w:t>
      </w:r>
      <w:hyperlink r:id="rId35" w:history="1">
        <w:r w:rsidRPr="0003297C">
          <w:rPr>
            <w:rStyle w:val="Hyperlink"/>
            <w:rFonts w:ascii="Calibri" w:hAnsi="Calibri" w:cs="Calibri"/>
          </w:rPr>
          <w:t>www.maafs.org</w:t>
        </w:r>
      </w:hyperlink>
      <w:r w:rsidRPr="0003297C">
        <w:rPr>
          <w:rFonts w:ascii="Calibri" w:hAnsi="Calibri" w:cs="Calibri"/>
        </w:rPr>
        <w:t>)</w:t>
      </w:r>
    </w:p>
    <w:p w14:paraId="1206EF41" w14:textId="77777777" w:rsidR="002411D8" w:rsidRPr="0003297C" w:rsidRDefault="002411D8" w:rsidP="009B408A">
      <w:pPr>
        <w:numPr>
          <w:ilvl w:val="0"/>
          <w:numId w:val="8"/>
        </w:numPr>
        <w:tabs>
          <w:tab w:val="left" w:pos="7278"/>
        </w:tabs>
        <w:rPr>
          <w:rFonts w:ascii="Calibri" w:hAnsi="Calibri" w:cs="Calibri"/>
        </w:rPr>
      </w:pPr>
      <w:r w:rsidRPr="0003297C">
        <w:rPr>
          <w:rFonts w:ascii="Calibri" w:hAnsi="Calibri" w:cs="Calibri"/>
        </w:rPr>
        <w:t>AAFS Annual Meeting - AAFS abstract deadline, August 1 (</w:t>
      </w:r>
      <w:hyperlink r:id="rId36" w:history="1">
        <w:r w:rsidRPr="0003297C">
          <w:rPr>
            <w:rStyle w:val="Hyperlink"/>
            <w:rFonts w:ascii="Calibri" w:hAnsi="Calibri" w:cs="Calibri"/>
          </w:rPr>
          <w:t>www.aafs.org</w:t>
        </w:r>
      </w:hyperlink>
      <w:r w:rsidRPr="0003297C">
        <w:rPr>
          <w:rFonts w:ascii="Calibri" w:hAnsi="Calibri" w:cs="Calibri"/>
        </w:rPr>
        <w:t xml:space="preserve">) </w:t>
      </w:r>
    </w:p>
    <w:p w14:paraId="2F154789" w14:textId="77777777" w:rsidR="002411D8" w:rsidRPr="0003297C" w:rsidRDefault="002411D8" w:rsidP="009B408A">
      <w:pPr>
        <w:numPr>
          <w:ilvl w:val="0"/>
          <w:numId w:val="8"/>
        </w:numPr>
        <w:tabs>
          <w:tab w:val="left" w:pos="7278"/>
        </w:tabs>
        <w:rPr>
          <w:rFonts w:ascii="Calibri" w:hAnsi="Calibri" w:cs="Calibri"/>
        </w:rPr>
      </w:pPr>
      <w:r w:rsidRPr="0003297C">
        <w:rPr>
          <w:rFonts w:ascii="Calibri" w:hAnsi="Calibri" w:cs="Calibri"/>
        </w:rPr>
        <w:t>SOFT Meeting (</w:t>
      </w:r>
      <w:hyperlink r:id="rId37" w:history="1">
        <w:r w:rsidRPr="0003297C">
          <w:rPr>
            <w:rStyle w:val="Hyperlink"/>
            <w:rFonts w:ascii="Calibri" w:hAnsi="Calibri" w:cs="Calibri"/>
          </w:rPr>
          <w:t>www.soft-tox.org</w:t>
        </w:r>
      </w:hyperlink>
      <w:r w:rsidRPr="0003297C">
        <w:rPr>
          <w:rFonts w:ascii="Calibri" w:hAnsi="Calibri" w:cs="Calibri"/>
        </w:rPr>
        <w:t xml:space="preserve">) </w:t>
      </w:r>
    </w:p>
    <w:p w14:paraId="5E663214" w14:textId="77777777" w:rsidR="002411D8" w:rsidRPr="0003297C" w:rsidRDefault="002411D8" w:rsidP="009B408A">
      <w:pPr>
        <w:numPr>
          <w:ilvl w:val="0"/>
          <w:numId w:val="8"/>
        </w:numPr>
        <w:tabs>
          <w:tab w:val="left" w:pos="7278"/>
        </w:tabs>
        <w:rPr>
          <w:rFonts w:ascii="Calibri" w:hAnsi="Calibri" w:cs="Calibri"/>
        </w:rPr>
      </w:pPr>
      <w:r w:rsidRPr="0003297C">
        <w:rPr>
          <w:rFonts w:ascii="Calibri" w:hAnsi="Calibri" w:cs="Calibri"/>
        </w:rPr>
        <w:t>Young Forensic Science Forum- Bring Your Own Slides</w:t>
      </w:r>
      <w:r w:rsidR="00FF5F8D" w:rsidRPr="0003297C">
        <w:rPr>
          <w:rFonts w:ascii="Calibri" w:hAnsi="Calibri" w:cs="Calibri"/>
        </w:rPr>
        <w:t xml:space="preserve"> (Nov. 1</w:t>
      </w:r>
      <w:r w:rsidR="00FF5F8D" w:rsidRPr="0003297C">
        <w:rPr>
          <w:rFonts w:ascii="Calibri" w:hAnsi="Calibri" w:cs="Calibri"/>
          <w:vertAlign w:val="superscript"/>
        </w:rPr>
        <w:t>st</w:t>
      </w:r>
      <w:r w:rsidR="00FF5F8D" w:rsidRPr="0003297C">
        <w:rPr>
          <w:rFonts w:ascii="Calibri" w:hAnsi="Calibri" w:cs="Calibri"/>
        </w:rPr>
        <w:t xml:space="preserve"> deadline</w:t>
      </w:r>
      <w:r w:rsidR="008D3DBE" w:rsidRPr="0003297C">
        <w:rPr>
          <w:rFonts w:ascii="Calibri" w:hAnsi="Calibri" w:cs="Calibri"/>
        </w:rPr>
        <w:t>;</w:t>
      </w:r>
      <w:r w:rsidR="00FF5F8D" w:rsidRPr="0003297C">
        <w:rPr>
          <w:rFonts w:ascii="Calibri" w:hAnsi="Calibri" w:cs="Calibri"/>
        </w:rPr>
        <w:t xml:space="preserve"> </w:t>
      </w:r>
      <w:r w:rsidRPr="0003297C">
        <w:rPr>
          <w:rFonts w:ascii="Calibri" w:hAnsi="Calibri" w:cs="Calibri"/>
        </w:rPr>
        <w:t>at AAFS annual meeting)</w:t>
      </w:r>
    </w:p>
    <w:p w14:paraId="119C04E8" w14:textId="77777777" w:rsidR="002411D8" w:rsidRPr="0003297C" w:rsidRDefault="002411D8" w:rsidP="002411D8">
      <w:pPr>
        <w:tabs>
          <w:tab w:val="left" w:pos="7278"/>
        </w:tabs>
        <w:rPr>
          <w:rFonts w:ascii="Calibri" w:hAnsi="Calibri" w:cs="Calibri"/>
          <w:b/>
          <w:bCs/>
          <w:i/>
          <w:iCs/>
        </w:rPr>
      </w:pPr>
      <w:r w:rsidRPr="0003297C">
        <w:rPr>
          <w:rFonts w:ascii="Calibri" w:hAnsi="Calibri" w:cs="Calibri"/>
          <w:b/>
          <w:bCs/>
          <w:i/>
          <w:iCs/>
        </w:rPr>
        <w:t>ALL POSTERS MUST BE REVIEWED &amp; APPROVED BY THE MUFSP RESEARCH COMMITTEE CHAIR WHO WILL SEND THE APPROVED POSTER TO TIFFANY HUSSELL. THE PROGRAM STAFF WILL SUBMIT THE POSTER VIA EMAIL.</w:t>
      </w:r>
    </w:p>
    <w:p w14:paraId="2974F161" w14:textId="77777777" w:rsidR="002411D8" w:rsidRPr="0003297C" w:rsidRDefault="002411D8" w:rsidP="002411D8">
      <w:pPr>
        <w:tabs>
          <w:tab w:val="left" w:pos="7278"/>
        </w:tabs>
        <w:rPr>
          <w:rFonts w:ascii="Calibri" w:hAnsi="Calibri" w:cs="Calibri"/>
          <w:b/>
          <w:bCs/>
          <w:iCs/>
        </w:rPr>
      </w:pPr>
      <w:r w:rsidRPr="0003297C">
        <w:rPr>
          <w:rFonts w:ascii="Calibri" w:hAnsi="Calibri" w:cs="Calibri"/>
          <w:b/>
          <w:bCs/>
          <w:iCs/>
        </w:rPr>
        <w:t>Resume and Curriculum Vitae Development; Mock Interviews</w:t>
      </w:r>
    </w:p>
    <w:p w14:paraId="065CD974" w14:textId="77777777" w:rsidR="002411D8" w:rsidRPr="0003297C" w:rsidRDefault="002411D8" w:rsidP="002411D8">
      <w:pPr>
        <w:tabs>
          <w:tab w:val="left" w:pos="7278"/>
        </w:tabs>
        <w:rPr>
          <w:rFonts w:ascii="Calibri" w:hAnsi="Calibri" w:cs="Calibri"/>
          <w:bCs/>
          <w:iCs/>
        </w:rPr>
      </w:pPr>
      <w:r w:rsidRPr="0003297C">
        <w:rPr>
          <w:rFonts w:ascii="Calibri" w:hAnsi="Calibri" w:cs="Calibri"/>
          <w:bCs/>
          <w:iCs/>
        </w:rPr>
        <w:t>Fall Term/Seminar - 1</w:t>
      </w:r>
      <w:r w:rsidRPr="0003297C">
        <w:rPr>
          <w:rFonts w:ascii="Calibri" w:hAnsi="Calibri" w:cs="Calibri"/>
          <w:bCs/>
          <w:iCs/>
          <w:vertAlign w:val="superscript"/>
        </w:rPr>
        <w:t>st</w:t>
      </w:r>
      <w:r w:rsidRPr="0003297C">
        <w:rPr>
          <w:rFonts w:ascii="Calibri" w:hAnsi="Calibri" w:cs="Calibri"/>
          <w:bCs/>
          <w:iCs/>
        </w:rPr>
        <w:t xml:space="preserve"> year students develop resumes.  2</w:t>
      </w:r>
      <w:r w:rsidRPr="0003297C">
        <w:rPr>
          <w:rFonts w:ascii="Calibri" w:hAnsi="Calibri" w:cs="Calibri"/>
          <w:bCs/>
          <w:iCs/>
          <w:vertAlign w:val="superscript"/>
        </w:rPr>
        <w:t xml:space="preserve">nd </w:t>
      </w:r>
      <w:r w:rsidRPr="0003297C">
        <w:rPr>
          <w:rFonts w:ascii="Calibri" w:hAnsi="Calibri" w:cs="Calibri"/>
          <w:bCs/>
          <w:iCs/>
        </w:rPr>
        <w:t>year students revise their resumes &amp; develop CV’s.  2</w:t>
      </w:r>
      <w:r w:rsidRPr="0003297C">
        <w:rPr>
          <w:rFonts w:ascii="Calibri" w:hAnsi="Calibri" w:cs="Calibri"/>
          <w:bCs/>
          <w:iCs/>
          <w:vertAlign w:val="superscript"/>
        </w:rPr>
        <w:t xml:space="preserve">nd </w:t>
      </w:r>
      <w:r w:rsidRPr="0003297C">
        <w:rPr>
          <w:rFonts w:ascii="Calibri" w:hAnsi="Calibri" w:cs="Calibri"/>
          <w:bCs/>
          <w:iCs/>
        </w:rPr>
        <w:t>year students prepare for mock job interviews.</w:t>
      </w:r>
    </w:p>
    <w:p w14:paraId="330EE7FF" w14:textId="77777777" w:rsidR="002411D8" w:rsidRPr="0003297C" w:rsidRDefault="002411D8" w:rsidP="002411D8">
      <w:pPr>
        <w:tabs>
          <w:tab w:val="left" w:pos="7278"/>
        </w:tabs>
        <w:rPr>
          <w:rFonts w:ascii="Calibri" w:hAnsi="Calibri" w:cs="Calibri"/>
          <w:bCs/>
          <w:iCs/>
        </w:rPr>
      </w:pPr>
      <w:r w:rsidRPr="0003297C">
        <w:rPr>
          <w:rFonts w:ascii="Calibri" w:hAnsi="Calibri" w:cs="Calibri"/>
          <w:bCs/>
          <w:iCs/>
        </w:rPr>
        <w:t>Spring/Seminar - 2nd-year students register and prepare for mock interviews. 1</w:t>
      </w:r>
      <w:r w:rsidRPr="0003297C">
        <w:rPr>
          <w:rFonts w:ascii="Calibri" w:hAnsi="Calibri" w:cs="Calibri"/>
          <w:bCs/>
          <w:iCs/>
          <w:vertAlign w:val="superscript"/>
        </w:rPr>
        <w:t>st</w:t>
      </w:r>
      <w:r w:rsidRPr="0003297C">
        <w:rPr>
          <w:rFonts w:ascii="Calibri" w:hAnsi="Calibri" w:cs="Calibri"/>
          <w:bCs/>
          <w:iCs/>
        </w:rPr>
        <w:t xml:space="preserve"> year students sign up as observers and reviewers.  All students must register for at least 1 General Interview and at least 1 Specialty Area interview. Students may have the option to register for additional Specialty Area interviews.</w:t>
      </w:r>
    </w:p>
    <w:p w14:paraId="5DE6E598" w14:textId="77777777" w:rsidR="002411D8" w:rsidRPr="0003297C" w:rsidRDefault="002411D8" w:rsidP="002411D8">
      <w:pPr>
        <w:tabs>
          <w:tab w:val="left" w:pos="7278"/>
        </w:tabs>
        <w:rPr>
          <w:rFonts w:ascii="Calibri" w:hAnsi="Calibri" w:cs="Calibri"/>
          <w:bCs/>
          <w:iCs/>
        </w:rPr>
      </w:pPr>
      <w:r w:rsidRPr="0003297C">
        <w:rPr>
          <w:rFonts w:ascii="Calibri" w:hAnsi="Calibri" w:cs="Calibri"/>
          <w:bCs/>
          <w:iCs/>
        </w:rPr>
        <w:lastRenderedPageBreak/>
        <w:t xml:space="preserve">For sample interview questions and evaluation, please visit the </w:t>
      </w:r>
      <w:proofErr w:type="gramStart"/>
      <w:r w:rsidRPr="0003297C">
        <w:rPr>
          <w:rFonts w:ascii="Calibri" w:hAnsi="Calibri" w:cs="Calibri"/>
          <w:bCs/>
          <w:iCs/>
        </w:rPr>
        <w:t>Student</w:t>
      </w:r>
      <w:proofErr w:type="gramEnd"/>
      <w:r w:rsidRPr="0003297C">
        <w:rPr>
          <w:rFonts w:ascii="Calibri" w:hAnsi="Calibri" w:cs="Calibri"/>
          <w:bCs/>
          <w:iCs/>
        </w:rPr>
        <w:t xml:space="preserve">-Only section of the website at  </w:t>
      </w:r>
      <w:hyperlink r:id="rId38" w:history="1">
        <w:r w:rsidRPr="0003297C">
          <w:rPr>
            <w:rStyle w:val="Hyperlink"/>
            <w:rFonts w:ascii="Calibri" w:hAnsi="Calibri" w:cs="Calibri"/>
            <w:bCs/>
            <w:iCs/>
          </w:rPr>
          <w:t>http://www.marshall.edu/forensics/students/student-only</w:t>
        </w:r>
      </w:hyperlink>
      <w:r w:rsidRPr="0003297C">
        <w:rPr>
          <w:rFonts w:ascii="Calibri" w:hAnsi="Calibri" w:cs="Calibri"/>
          <w:bCs/>
          <w:iCs/>
        </w:rPr>
        <w:t xml:space="preserve"> </w:t>
      </w:r>
    </w:p>
    <w:p w14:paraId="7E02EEC0" w14:textId="77777777" w:rsidR="00A60CFD" w:rsidRPr="0003297C" w:rsidRDefault="00A60CFD" w:rsidP="00213322">
      <w:pPr>
        <w:tabs>
          <w:tab w:val="left" w:pos="7278"/>
        </w:tabs>
        <w:rPr>
          <w:rFonts w:ascii="Calibri" w:hAnsi="Calibri" w:cs="Calibri"/>
        </w:rPr>
      </w:pPr>
    </w:p>
    <w:p w14:paraId="3F758154" w14:textId="77777777" w:rsidR="00D5774F" w:rsidRPr="0003297C" w:rsidRDefault="00D5774F" w:rsidP="00D5774F">
      <w:pPr>
        <w:spacing w:after="0" w:line="240" w:lineRule="auto"/>
        <w:rPr>
          <w:rFonts w:ascii="Calibri" w:eastAsia="Times New Roman" w:hAnsi="Calibri" w:cs="Calibri"/>
          <w:color w:val="000000"/>
          <w:sz w:val="20"/>
          <w:szCs w:val="20"/>
        </w:rPr>
      </w:pPr>
      <w:r w:rsidRPr="0003297C">
        <w:rPr>
          <w:rFonts w:ascii="Calibri" w:hAnsi="Calibri" w:cs="Calibri"/>
          <w:noProof/>
        </w:rPr>
        <mc:AlternateContent>
          <mc:Choice Requires="wps">
            <w:drawing>
              <wp:anchor distT="0" distB="0" distL="114300" distR="114300" simplePos="0" relativeHeight="251686912" behindDoc="0" locked="0" layoutInCell="1" allowOverlap="1" wp14:anchorId="754EA242" wp14:editId="64B3C658">
                <wp:simplePos x="0" y="0"/>
                <wp:positionH relativeFrom="margin">
                  <wp:align>center</wp:align>
                </wp:positionH>
                <wp:positionV relativeFrom="paragraph">
                  <wp:posOffset>-321276</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2A75BB" w14:textId="77777777" w:rsidR="004A7CC2" w:rsidRPr="00411F92" w:rsidRDefault="004A7CC2" w:rsidP="00D5774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Comprehensive Exams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4EA242" id="Text Box 23" o:spid="_x0000_s1040" type="#_x0000_t202" style="position:absolute;margin-left:0;margin-top:-25.3pt;width:2in;height:2in;z-index:2516869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syDQ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" filled="f" stroked="f">
                <v:textbox style="mso-fit-shape-to-text:t">
                  <w:txbxContent>
                    <w:p w14:paraId="2C2A75BB" w14:textId="77777777" w:rsidR="004A7CC2" w:rsidRPr="00411F92" w:rsidRDefault="004A7CC2" w:rsidP="00D5774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Comprehensive Exams</w:t>
                      </w:r>
                    </w:p>
                  </w:txbxContent>
                </v:textbox>
                <w10:wrap anchorx="margin"/>
              </v:shape>
            </w:pict>
          </mc:Fallback>
        </mc:AlternateContent>
      </w:r>
    </w:p>
    <w:p w14:paraId="19EF4A49" w14:textId="6B1098E7" w:rsidR="00D5774F" w:rsidRPr="0003297C" w:rsidRDefault="00D5774F" w:rsidP="00D5774F">
      <w:pPr>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 xml:space="preserve">Forensic Science students are required to pass a comprehensive written examination to be eligible for graduation. No more than two assessments are permitted. Failure to pass the comprehensive examination will result in the student being placed on probation during which time they must meet with their academic advisor to discuss their deficiencies and identify strategies to correct them. Re-testing must be scheduled for a subsequent term. </w:t>
      </w:r>
      <w:del w:id="27" w:author="Beatty, Kelly" w:date="2022-08-15T13:28:00Z">
        <w:r w:rsidRPr="0003297C" w:rsidDel="00795FA6">
          <w:rPr>
            <w:rFonts w:ascii="Calibri" w:eastAsia="Times New Roman" w:hAnsi="Calibri" w:cs="Calibri"/>
            <w:color w:val="000000"/>
            <w:szCs w:val="20"/>
          </w:rPr>
          <w:delText xml:space="preserve">When </w:delText>
        </w:r>
      </w:del>
      <w:ins w:id="28" w:author="Beatty, Kelly" w:date="2022-08-15T13:28:00Z">
        <w:r w:rsidR="00795FA6" w:rsidRPr="0003297C">
          <w:rPr>
            <w:rFonts w:ascii="Calibri" w:eastAsia="Times New Roman" w:hAnsi="Calibri" w:cs="Calibri"/>
            <w:color w:val="000000"/>
            <w:szCs w:val="20"/>
          </w:rPr>
          <w:t xml:space="preserve">If </w:t>
        </w:r>
      </w:ins>
      <w:r w:rsidRPr="0003297C">
        <w:rPr>
          <w:rFonts w:ascii="Calibri" w:eastAsia="Times New Roman" w:hAnsi="Calibri" w:cs="Calibri"/>
          <w:color w:val="000000"/>
          <w:szCs w:val="20"/>
        </w:rPr>
        <w:t>students fail the second assessment, the department will recommend their dismissal by the Graduate College.</w:t>
      </w:r>
      <w:r w:rsidRPr="0003297C">
        <w:rPr>
          <w:rFonts w:ascii="Calibri" w:eastAsia="Times New Roman" w:hAnsi="Calibri" w:cs="Calibri"/>
          <w:color w:val="000000"/>
          <w:szCs w:val="20"/>
        </w:rPr>
        <w:br/>
      </w:r>
      <w:r w:rsidRPr="0003297C">
        <w:rPr>
          <w:rFonts w:ascii="Calibri" w:eastAsia="Times New Roman" w:hAnsi="Calibri" w:cs="Calibri"/>
          <w:color w:val="000000"/>
          <w:szCs w:val="20"/>
        </w:rPr>
        <w:br/>
        <w:t xml:space="preserve">The Comprehensive Examination is a day-long examination covering seven areas: </w:t>
      </w:r>
    </w:p>
    <w:p w14:paraId="0C019309" w14:textId="249EDFF4" w:rsidR="00D5774F" w:rsidRPr="0003297C" w:rsidRDefault="00140E1A" w:rsidP="009B408A">
      <w:pPr>
        <w:numPr>
          <w:ilvl w:val="0"/>
          <w:numId w:val="11"/>
        </w:numPr>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 xml:space="preserve">FSC 606- </w:t>
      </w:r>
      <w:r w:rsidR="00D5774F" w:rsidRPr="0003297C">
        <w:rPr>
          <w:rFonts w:ascii="Calibri" w:eastAsia="Times New Roman" w:hAnsi="Calibri" w:cs="Calibri"/>
          <w:color w:val="000000"/>
          <w:szCs w:val="20"/>
        </w:rPr>
        <w:t xml:space="preserve">Crime Scene and Death Investigation </w:t>
      </w:r>
    </w:p>
    <w:p w14:paraId="337282CF" w14:textId="662E25E5" w:rsidR="00D5774F" w:rsidRPr="0003297C" w:rsidRDefault="00140E1A" w:rsidP="009B408A">
      <w:pPr>
        <w:numPr>
          <w:ilvl w:val="0"/>
          <w:numId w:val="11"/>
        </w:numPr>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 xml:space="preserve">FSC 622- </w:t>
      </w:r>
      <w:r w:rsidR="00D5774F" w:rsidRPr="0003297C">
        <w:rPr>
          <w:rFonts w:ascii="Calibri" w:eastAsia="Times New Roman" w:hAnsi="Calibri" w:cs="Calibri"/>
          <w:color w:val="000000"/>
          <w:szCs w:val="20"/>
        </w:rPr>
        <w:t xml:space="preserve">Forensic Analytical Chemistry </w:t>
      </w:r>
    </w:p>
    <w:p w14:paraId="4B10FE10" w14:textId="1370B941" w:rsidR="00D5774F" w:rsidRPr="0003297C" w:rsidRDefault="00140E1A" w:rsidP="009B408A">
      <w:pPr>
        <w:numPr>
          <w:ilvl w:val="0"/>
          <w:numId w:val="11"/>
        </w:numPr>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 xml:space="preserve">FSC 618- </w:t>
      </w:r>
      <w:r w:rsidR="00D5774F" w:rsidRPr="0003297C">
        <w:rPr>
          <w:rFonts w:ascii="Calibri" w:eastAsia="Times New Roman" w:hAnsi="Calibri" w:cs="Calibri"/>
          <w:color w:val="000000"/>
          <w:szCs w:val="20"/>
        </w:rPr>
        <w:t xml:space="preserve">Forensic Comparative Sciences </w:t>
      </w:r>
    </w:p>
    <w:p w14:paraId="65EF94DC" w14:textId="667FBE24" w:rsidR="00D5774F" w:rsidRPr="0003297C" w:rsidRDefault="00140E1A" w:rsidP="009B408A">
      <w:pPr>
        <w:numPr>
          <w:ilvl w:val="0"/>
          <w:numId w:val="11"/>
        </w:numPr>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 xml:space="preserve">FSC 612- </w:t>
      </w:r>
      <w:r w:rsidR="00D5774F" w:rsidRPr="0003297C">
        <w:rPr>
          <w:rFonts w:ascii="Calibri" w:eastAsia="Times New Roman" w:hAnsi="Calibri" w:cs="Calibri"/>
          <w:color w:val="000000"/>
          <w:szCs w:val="20"/>
        </w:rPr>
        <w:t xml:space="preserve">Forensic Microscopy and Trace Analysis </w:t>
      </w:r>
    </w:p>
    <w:p w14:paraId="332EAF16" w14:textId="4DAE4883" w:rsidR="00D5774F" w:rsidRPr="0003297C" w:rsidRDefault="00140E1A" w:rsidP="009B408A">
      <w:pPr>
        <w:numPr>
          <w:ilvl w:val="0"/>
          <w:numId w:val="11"/>
        </w:numPr>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 xml:space="preserve">FSC 632- </w:t>
      </w:r>
      <w:r w:rsidR="00D5774F" w:rsidRPr="0003297C">
        <w:rPr>
          <w:rFonts w:ascii="Calibri" w:eastAsia="Times New Roman" w:hAnsi="Calibri" w:cs="Calibri"/>
          <w:color w:val="000000"/>
          <w:szCs w:val="20"/>
        </w:rPr>
        <w:t xml:space="preserve">Foundations and Fundamentals of Digital Evidence </w:t>
      </w:r>
    </w:p>
    <w:p w14:paraId="20FFBFCD" w14:textId="3220B6D6" w:rsidR="00D5774F" w:rsidRPr="0003297C" w:rsidRDefault="00140E1A" w:rsidP="009B408A">
      <w:pPr>
        <w:numPr>
          <w:ilvl w:val="0"/>
          <w:numId w:val="11"/>
        </w:numPr>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 xml:space="preserve">FSC 604- </w:t>
      </w:r>
      <w:r w:rsidR="00D5774F" w:rsidRPr="0003297C">
        <w:rPr>
          <w:rFonts w:ascii="Calibri" w:eastAsia="Times New Roman" w:hAnsi="Calibri" w:cs="Calibri"/>
          <w:color w:val="000000"/>
          <w:szCs w:val="20"/>
        </w:rPr>
        <w:t xml:space="preserve">Genetics and DNA Technologies </w:t>
      </w:r>
    </w:p>
    <w:p w14:paraId="0E6DE907" w14:textId="2C130324" w:rsidR="00D5774F" w:rsidRPr="0003297C" w:rsidRDefault="00140E1A" w:rsidP="009B408A">
      <w:pPr>
        <w:numPr>
          <w:ilvl w:val="0"/>
          <w:numId w:val="11"/>
        </w:numPr>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 xml:space="preserve">FSC 665- </w:t>
      </w:r>
      <w:r w:rsidR="00D5774F" w:rsidRPr="0003297C">
        <w:rPr>
          <w:rFonts w:ascii="Calibri" w:eastAsia="Times New Roman" w:hAnsi="Calibri" w:cs="Calibri"/>
          <w:color w:val="000000"/>
          <w:szCs w:val="20"/>
        </w:rPr>
        <w:t xml:space="preserve">Legal Issues in Forensic Science </w:t>
      </w:r>
    </w:p>
    <w:p w14:paraId="299164F2" w14:textId="77777777" w:rsidR="00D5774F" w:rsidRPr="0003297C" w:rsidRDefault="00D5774F" w:rsidP="00D5774F">
      <w:pPr>
        <w:keepNext/>
        <w:keepLines/>
        <w:spacing w:after="0" w:line="240" w:lineRule="auto"/>
        <w:rPr>
          <w:rFonts w:ascii="Calibri" w:eastAsia="Times New Roman" w:hAnsi="Calibri" w:cs="Calibri"/>
          <w:b/>
          <w:color w:val="000000"/>
          <w:szCs w:val="20"/>
        </w:rPr>
      </w:pPr>
    </w:p>
    <w:p w14:paraId="49DA629E" w14:textId="77777777" w:rsidR="00D5774F" w:rsidRPr="0003297C" w:rsidRDefault="00D5774F" w:rsidP="00D5774F">
      <w:pPr>
        <w:tabs>
          <w:tab w:val="left" w:pos="6120"/>
        </w:tabs>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 xml:space="preserve">     </w:t>
      </w:r>
    </w:p>
    <w:p w14:paraId="5A0624E8" w14:textId="77777777" w:rsidR="00D5774F" w:rsidRPr="0003297C" w:rsidRDefault="00D5774F" w:rsidP="00D5774F">
      <w:pPr>
        <w:keepNext/>
        <w:keepLines/>
        <w:spacing w:after="0" w:line="240" w:lineRule="auto"/>
        <w:rPr>
          <w:rStyle w:val="IntenseReference"/>
          <w:rFonts w:ascii="Calibri" w:hAnsi="Calibri" w:cs="Calibri"/>
          <w:sz w:val="28"/>
        </w:rPr>
      </w:pPr>
      <w:r w:rsidRPr="0003297C">
        <w:rPr>
          <w:rStyle w:val="IntenseReference"/>
          <w:rFonts w:ascii="Calibri" w:hAnsi="Calibri" w:cs="Calibri"/>
          <w:sz w:val="24"/>
        </w:rPr>
        <w:t>COMPREHENSIVE EXAM GRADING POLICY</w:t>
      </w:r>
    </w:p>
    <w:p w14:paraId="38C2CC7F" w14:textId="77777777" w:rsidR="00D5774F" w:rsidRPr="0003297C" w:rsidRDefault="00D5774F" w:rsidP="00D5774F">
      <w:pPr>
        <w:keepNext/>
        <w:keepLines/>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 xml:space="preserve">The </w:t>
      </w:r>
      <w:proofErr w:type="gramStart"/>
      <w:r w:rsidRPr="0003297C">
        <w:rPr>
          <w:rFonts w:ascii="Calibri" w:eastAsia="Times New Roman" w:hAnsi="Calibri" w:cs="Calibri"/>
          <w:color w:val="000000"/>
          <w:szCs w:val="20"/>
        </w:rPr>
        <w:t>Instructor</w:t>
      </w:r>
      <w:proofErr w:type="gramEnd"/>
      <w:r w:rsidRPr="0003297C">
        <w:rPr>
          <w:rFonts w:ascii="Calibri" w:eastAsia="Times New Roman" w:hAnsi="Calibri" w:cs="Calibri"/>
          <w:color w:val="000000"/>
          <w:szCs w:val="20"/>
        </w:rPr>
        <w:t xml:space="preserve"> is responsible for exam content, submission of raw and scaled scores, pass/fail calls, and a statement of grading policy. The </w:t>
      </w:r>
      <w:proofErr w:type="gramStart"/>
      <w:r w:rsidRPr="0003297C">
        <w:rPr>
          <w:rFonts w:ascii="Calibri" w:eastAsia="Times New Roman" w:hAnsi="Calibri" w:cs="Calibri"/>
          <w:color w:val="000000"/>
          <w:szCs w:val="20"/>
        </w:rPr>
        <w:t>Instructor</w:t>
      </w:r>
      <w:proofErr w:type="gramEnd"/>
      <w:r w:rsidRPr="0003297C">
        <w:rPr>
          <w:rFonts w:ascii="Calibri" w:eastAsia="Times New Roman" w:hAnsi="Calibri" w:cs="Calibri"/>
          <w:color w:val="000000"/>
          <w:szCs w:val="20"/>
        </w:rPr>
        <w:t xml:space="preserve"> is also responsible for responding to any grievance filed regarding their section of the examination. </w:t>
      </w:r>
    </w:p>
    <w:p w14:paraId="242BF36A" w14:textId="77777777" w:rsidR="00D5774F" w:rsidRPr="0003297C" w:rsidRDefault="00D5774F" w:rsidP="00D5774F">
      <w:pPr>
        <w:spacing w:after="0" w:line="240" w:lineRule="auto"/>
        <w:rPr>
          <w:rFonts w:ascii="Calibri" w:eastAsia="Times New Roman" w:hAnsi="Calibri" w:cs="Calibri"/>
          <w:color w:val="000000"/>
          <w:szCs w:val="20"/>
        </w:rPr>
      </w:pPr>
    </w:p>
    <w:p w14:paraId="4525E3BA" w14:textId="77777777" w:rsidR="00D5774F" w:rsidRPr="0003297C" w:rsidRDefault="00D5774F" w:rsidP="00D5774F">
      <w:pPr>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 xml:space="preserve">The Program Office assumes no responsibility for individual scores, calls, or grading policies but is available to administer and grade exam sections under the written guidance of the </w:t>
      </w:r>
      <w:proofErr w:type="gramStart"/>
      <w:r w:rsidRPr="0003297C">
        <w:rPr>
          <w:rFonts w:ascii="Calibri" w:eastAsia="Times New Roman" w:hAnsi="Calibri" w:cs="Calibri"/>
          <w:color w:val="000000"/>
          <w:szCs w:val="20"/>
        </w:rPr>
        <w:t>Instructor</w:t>
      </w:r>
      <w:proofErr w:type="gramEnd"/>
      <w:r w:rsidRPr="0003297C">
        <w:rPr>
          <w:rFonts w:ascii="Calibri" w:eastAsia="Times New Roman" w:hAnsi="Calibri" w:cs="Calibri"/>
          <w:color w:val="000000"/>
          <w:szCs w:val="20"/>
        </w:rPr>
        <w:t xml:space="preserve">. </w:t>
      </w:r>
    </w:p>
    <w:p w14:paraId="599E3594" w14:textId="77777777" w:rsidR="00D5774F" w:rsidRPr="0003297C" w:rsidRDefault="00D5774F" w:rsidP="00D5774F">
      <w:pPr>
        <w:spacing w:after="0" w:line="240" w:lineRule="auto"/>
        <w:rPr>
          <w:rFonts w:ascii="Calibri" w:eastAsia="Times New Roman" w:hAnsi="Calibri" w:cs="Calibri"/>
          <w:color w:val="000000"/>
          <w:szCs w:val="20"/>
        </w:rPr>
      </w:pPr>
    </w:p>
    <w:p w14:paraId="257A54E5" w14:textId="77777777" w:rsidR="00D5774F" w:rsidRPr="0003297C" w:rsidRDefault="00D5774F" w:rsidP="00D5774F">
      <w:pPr>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 xml:space="preserve">When all scores, interpretations, and standardized grading policies are received by the Program Office from the Instructor, the Comprehensive Examination Subcommittee made up of regular faculty will determine the Overall Pass/Fail designation for each student based on the following: </w:t>
      </w:r>
    </w:p>
    <w:p w14:paraId="61179EC5" w14:textId="77777777" w:rsidR="00D5774F" w:rsidRPr="0003297C" w:rsidRDefault="00D5774F" w:rsidP="00D5774F">
      <w:pPr>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 xml:space="preserve">          </w:t>
      </w:r>
    </w:p>
    <w:p w14:paraId="6232D3A4" w14:textId="77777777" w:rsidR="00D5774F" w:rsidRPr="0003297C" w:rsidRDefault="00D5774F" w:rsidP="00D5774F">
      <w:pPr>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The student will fail the overall exam if:</w:t>
      </w:r>
    </w:p>
    <w:p w14:paraId="52EE1FE1" w14:textId="77777777" w:rsidR="00D5774F" w:rsidRPr="0003297C" w:rsidRDefault="00D5774F" w:rsidP="009B408A">
      <w:pPr>
        <w:numPr>
          <w:ilvl w:val="0"/>
          <w:numId w:val="10"/>
        </w:numPr>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 xml:space="preserve">Any single section is below 70% </w:t>
      </w:r>
    </w:p>
    <w:p w14:paraId="1449EAC2" w14:textId="77777777" w:rsidR="00D5774F" w:rsidRPr="0003297C" w:rsidRDefault="00D5774F" w:rsidP="009B408A">
      <w:pPr>
        <w:numPr>
          <w:ilvl w:val="0"/>
          <w:numId w:val="10"/>
        </w:numPr>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 xml:space="preserve">Two or more sections are in the 70-79% range. </w:t>
      </w:r>
    </w:p>
    <w:p w14:paraId="72BFDD27" w14:textId="77777777" w:rsidR="00D5774F" w:rsidRPr="0003297C" w:rsidRDefault="00D5774F" w:rsidP="00D5774F">
      <w:pPr>
        <w:spacing w:after="0" w:line="240" w:lineRule="auto"/>
        <w:rPr>
          <w:rFonts w:ascii="Calibri" w:eastAsia="Times New Roman" w:hAnsi="Calibri" w:cs="Calibri"/>
          <w:color w:val="000000"/>
          <w:szCs w:val="20"/>
        </w:rPr>
      </w:pPr>
    </w:p>
    <w:p w14:paraId="459428B7" w14:textId="7E8C0AD7" w:rsidR="00D5774F" w:rsidRPr="0003297C" w:rsidRDefault="00D5774F" w:rsidP="00D5774F">
      <w:pPr>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Students will be notified by the Program Office in writing based on the Comprehensive Exam Subcommittee’s recommendations. The report will state Pass or Fail for each</w:t>
      </w:r>
      <w:r w:rsidR="000F7738" w:rsidRPr="0003297C">
        <w:rPr>
          <w:rFonts w:ascii="Calibri" w:eastAsia="Times New Roman" w:hAnsi="Calibri" w:cs="Calibri"/>
          <w:color w:val="000000"/>
          <w:szCs w:val="20"/>
        </w:rPr>
        <w:t xml:space="preserve"> section</w:t>
      </w:r>
      <w:r w:rsidRPr="0003297C">
        <w:rPr>
          <w:rFonts w:ascii="Calibri" w:eastAsia="Times New Roman" w:hAnsi="Calibri" w:cs="Calibri"/>
          <w:color w:val="000000"/>
          <w:szCs w:val="20"/>
        </w:rPr>
        <w:t xml:space="preserve">. The retake policy will also be provided if the student fails the exam. </w:t>
      </w:r>
    </w:p>
    <w:p w14:paraId="5FEABE95" w14:textId="77777777" w:rsidR="00D5774F" w:rsidRPr="0003297C" w:rsidRDefault="00D5774F" w:rsidP="00D5774F">
      <w:pPr>
        <w:spacing w:after="0" w:line="240" w:lineRule="auto"/>
        <w:rPr>
          <w:rFonts w:ascii="Calibri" w:eastAsia="Times New Roman" w:hAnsi="Calibri" w:cs="Calibri"/>
          <w:color w:val="000000"/>
          <w:szCs w:val="20"/>
        </w:rPr>
      </w:pPr>
    </w:p>
    <w:p w14:paraId="4B9E4C9E" w14:textId="77777777" w:rsidR="00D5774F" w:rsidRPr="0003297C" w:rsidRDefault="00D5774F" w:rsidP="00D5774F">
      <w:pPr>
        <w:keepNext/>
        <w:spacing w:after="0" w:line="240" w:lineRule="auto"/>
        <w:rPr>
          <w:rStyle w:val="IntenseReference"/>
          <w:rFonts w:ascii="Calibri" w:hAnsi="Calibri" w:cs="Calibri"/>
        </w:rPr>
      </w:pPr>
      <w:r w:rsidRPr="0003297C">
        <w:rPr>
          <w:rStyle w:val="IntenseReference"/>
          <w:rFonts w:ascii="Calibri" w:hAnsi="Calibri" w:cs="Calibri"/>
          <w:sz w:val="24"/>
        </w:rPr>
        <w:t>COMPREHENSIVE EXAM RE-TAKE POLICY</w:t>
      </w:r>
    </w:p>
    <w:p w14:paraId="12EE3838" w14:textId="00753423" w:rsidR="00D5774F" w:rsidRPr="0003297C" w:rsidRDefault="00D5774F" w:rsidP="00D5774F">
      <w:pPr>
        <w:keepNext/>
        <w:spacing w:after="0" w:line="240" w:lineRule="auto"/>
        <w:rPr>
          <w:rFonts w:ascii="Calibri" w:eastAsia="Times New Roman" w:hAnsi="Calibri" w:cs="Calibri"/>
          <w:color w:val="000000"/>
          <w:szCs w:val="20"/>
        </w:rPr>
      </w:pPr>
      <w:r w:rsidRPr="0003297C">
        <w:rPr>
          <w:rFonts w:ascii="Calibri" w:eastAsia="Times New Roman" w:hAnsi="Calibri" w:cs="Calibri"/>
          <w:color w:val="000000"/>
          <w:szCs w:val="20"/>
        </w:rPr>
        <w:t xml:space="preserve"> Students are permitted one opportunity to retake the exam consisting of all sections failed which will consist of one sitting. The retake exam cannot be scheduled during the term in which the initial exam was failed. The student may schedule this exam anytime within the subsequent term or thereafter but must be passed within the Graduate College 7-year restriction for completion of an MS degree. Should </w:t>
      </w:r>
      <w:r w:rsidRPr="0003297C">
        <w:rPr>
          <w:rFonts w:ascii="Calibri" w:eastAsia="Times New Roman" w:hAnsi="Calibri" w:cs="Calibri"/>
          <w:color w:val="000000"/>
          <w:szCs w:val="20"/>
        </w:rPr>
        <w:lastRenderedPageBreak/>
        <w:t xml:space="preserve">the student receive a failing grade on the second exam, the Forensic Science Program will recommend </w:t>
      </w:r>
      <w:del w:id="29" w:author="Beatty, Kelly" w:date="2022-08-15T13:30:00Z">
        <w:r w:rsidRPr="0003297C" w:rsidDel="00795FA6">
          <w:rPr>
            <w:rFonts w:ascii="Calibri" w:eastAsia="Times New Roman" w:hAnsi="Calibri" w:cs="Calibri"/>
            <w:color w:val="000000"/>
            <w:szCs w:val="20"/>
          </w:rPr>
          <w:delText xml:space="preserve">his/her </w:delText>
        </w:r>
      </w:del>
      <w:r w:rsidRPr="0003297C">
        <w:rPr>
          <w:rFonts w:ascii="Calibri" w:eastAsia="Times New Roman" w:hAnsi="Calibri" w:cs="Calibri"/>
          <w:color w:val="000000"/>
          <w:szCs w:val="20"/>
        </w:rPr>
        <w:t xml:space="preserve">dismissal from the Forensic Science Program. </w:t>
      </w:r>
    </w:p>
    <w:p w14:paraId="57EF889F" w14:textId="77777777" w:rsidR="00D5774F" w:rsidRPr="0003297C" w:rsidRDefault="00D5774F" w:rsidP="00D5774F">
      <w:pPr>
        <w:keepLines/>
        <w:spacing w:after="0" w:line="240" w:lineRule="auto"/>
        <w:rPr>
          <w:rFonts w:ascii="Calibri" w:eastAsia="Times New Roman" w:hAnsi="Calibri" w:cs="Calibri"/>
          <w:color w:val="000000"/>
          <w:szCs w:val="20"/>
        </w:rPr>
      </w:pPr>
    </w:p>
    <w:p w14:paraId="1B591228" w14:textId="77777777" w:rsidR="00A60CFD" w:rsidRPr="0003297C" w:rsidRDefault="00D5774F" w:rsidP="00AC73CA">
      <w:pPr>
        <w:keepLines/>
        <w:spacing w:after="0" w:line="240" w:lineRule="auto"/>
        <w:rPr>
          <w:rFonts w:ascii="Calibri" w:hAnsi="Calibri" w:cs="Calibri"/>
          <w:sz w:val="24"/>
        </w:rPr>
      </w:pPr>
      <w:r w:rsidRPr="0003297C">
        <w:rPr>
          <w:rFonts w:ascii="Calibri" w:eastAsia="Times New Roman" w:hAnsi="Calibri" w:cs="Calibri"/>
          <w:color w:val="000000"/>
          <w:szCs w:val="20"/>
        </w:rPr>
        <w:t xml:space="preserve">The </w:t>
      </w:r>
      <w:r w:rsidR="00FF5F8D" w:rsidRPr="0003297C">
        <w:rPr>
          <w:rFonts w:ascii="Calibri" w:eastAsia="Times New Roman" w:hAnsi="Calibri" w:cs="Calibri"/>
          <w:color w:val="000000"/>
          <w:szCs w:val="20"/>
        </w:rPr>
        <w:t>Forensic Science full-time faculty are</w:t>
      </w:r>
      <w:r w:rsidRPr="0003297C">
        <w:rPr>
          <w:rFonts w:ascii="Calibri" w:eastAsia="Times New Roman" w:hAnsi="Calibri" w:cs="Calibri"/>
          <w:color w:val="000000"/>
          <w:szCs w:val="20"/>
        </w:rPr>
        <w:t xml:space="preserve"> responsible for reviewing all individual calls, raw scores versus scaled scores, and approval of methods used for deriving the final scores and calls. The Comprehensive Examination Subcommittee will also make recommendations, if need be, for improving this policy, procedure, and exam content to improve consistency across all sections and item analysis for reliability.</w:t>
      </w:r>
    </w:p>
    <w:p w14:paraId="431A4C91" w14:textId="77777777" w:rsidR="00D5774F" w:rsidRPr="0003297C" w:rsidRDefault="00F03157" w:rsidP="00213322">
      <w:pPr>
        <w:tabs>
          <w:tab w:val="left" w:pos="7278"/>
        </w:tabs>
        <w:rPr>
          <w:rFonts w:ascii="Calibri" w:hAnsi="Calibri" w:cs="Calibri"/>
          <w:sz w:val="24"/>
        </w:rPr>
      </w:pPr>
      <w:r w:rsidRPr="0003297C">
        <w:rPr>
          <w:rFonts w:ascii="Calibri" w:hAnsi="Calibri" w:cs="Calibri"/>
          <w:noProof/>
        </w:rPr>
        <mc:AlternateContent>
          <mc:Choice Requires="wps">
            <w:drawing>
              <wp:anchor distT="0" distB="0" distL="114300" distR="114300" simplePos="0" relativeHeight="251688960" behindDoc="0" locked="0" layoutInCell="1" allowOverlap="1" wp14:anchorId="5FCD0E49" wp14:editId="58A9EB12">
                <wp:simplePos x="0" y="0"/>
                <wp:positionH relativeFrom="margin">
                  <wp:align>center</wp:align>
                </wp:positionH>
                <wp:positionV relativeFrom="paragraph">
                  <wp:posOffset>215900</wp:posOffset>
                </wp:positionV>
                <wp:extent cx="1828800" cy="1828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84ABAD4" w14:textId="77777777" w:rsidR="004A7CC2" w:rsidRPr="00411F92" w:rsidRDefault="004A7CC2" w:rsidP="00D5774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Graduation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CD0E49" id="Text Box 24" o:spid="_x0000_s1041" type="#_x0000_t202" style="position:absolute;margin-left:0;margin-top:17pt;width:2in;height:2in;z-index:2516889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AyuDgIAACo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" filled="f" stroked="f">
                <v:textbox style="mso-fit-shape-to-text:t">
                  <w:txbxContent>
                    <w:p w14:paraId="584ABAD4" w14:textId="77777777" w:rsidR="004A7CC2" w:rsidRPr="00411F92" w:rsidRDefault="004A7CC2" w:rsidP="00D5774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Graduation</w:t>
                      </w:r>
                    </w:p>
                  </w:txbxContent>
                </v:textbox>
                <w10:wrap anchorx="margin"/>
              </v:shape>
            </w:pict>
          </mc:Fallback>
        </mc:AlternateContent>
      </w:r>
    </w:p>
    <w:p w14:paraId="62F82DD1" w14:textId="77777777" w:rsidR="00F03157" w:rsidRPr="0003297C" w:rsidRDefault="00F03157" w:rsidP="00213322">
      <w:pPr>
        <w:tabs>
          <w:tab w:val="left" w:pos="7278"/>
        </w:tabs>
        <w:rPr>
          <w:rFonts w:ascii="Calibri" w:hAnsi="Calibri" w:cs="Calibri"/>
          <w:sz w:val="24"/>
        </w:rPr>
      </w:pPr>
    </w:p>
    <w:p w14:paraId="66028E47" w14:textId="77777777" w:rsidR="00D5774F" w:rsidRPr="0003297C" w:rsidRDefault="00D5774F" w:rsidP="00D5774F">
      <w:pPr>
        <w:tabs>
          <w:tab w:val="left" w:pos="7278"/>
        </w:tabs>
        <w:rPr>
          <w:rFonts w:ascii="Calibri" w:hAnsi="Calibri" w:cs="Calibri"/>
          <w:sz w:val="24"/>
        </w:rPr>
      </w:pPr>
      <w:r w:rsidRPr="0003297C">
        <w:rPr>
          <w:rFonts w:ascii="Calibri" w:hAnsi="Calibri" w:cs="Calibri"/>
          <w:sz w:val="24"/>
        </w:rPr>
        <w:t>Marshall University observes two Commencement Exercises and four Graduation dates during an academic year. For the official Graduation and Commencement timetable, please visit:</w:t>
      </w:r>
    </w:p>
    <w:p w14:paraId="0B193474" w14:textId="77777777" w:rsidR="00D5774F" w:rsidRPr="0003297C" w:rsidRDefault="00D5774F" w:rsidP="00D5774F">
      <w:pPr>
        <w:tabs>
          <w:tab w:val="left" w:pos="7278"/>
        </w:tabs>
        <w:rPr>
          <w:rFonts w:ascii="Calibri" w:hAnsi="Calibri" w:cs="Calibri"/>
          <w:sz w:val="24"/>
        </w:rPr>
      </w:pPr>
      <w:r w:rsidRPr="0003297C">
        <w:rPr>
          <w:rFonts w:ascii="Calibri" w:hAnsi="Calibri" w:cs="Calibri"/>
          <w:sz w:val="24"/>
        </w:rPr>
        <w:t xml:space="preserve"> </w:t>
      </w:r>
      <w:hyperlink r:id="rId39" w:history="1">
        <w:r w:rsidRPr="0003297C">
          <w:rPr>
            <w:rStyle w:val="Hyperlink"/>
            <w:rFonts w:ascii="Calibri" w:hAnsi="Calibri" w:cs="Calibri"/>
            <w:sz w:val="24"/>
          </w:rPr>
          <w:t>https://www.marshall.edu/graduate/graduation-and-commencement-timetable/</w:t>
        </w:r>
      </w:hyperlink>
      <w:r w:rsidRPr="0003297C">
        <w:rPr>
          <w:rFonts w:ascii="Calibri" w:hAnsi="Calibri" w:cs="Calibri"/>
          <w:sz w:val="24"/>
        </w:rPr>
        <w:t xml:space="preserve"> </w:t>
      </w:r>
    </w:p>
    <w:p w14:paraId="60FE06E1" w14:textId="77777777" w:rsidR="00D5774F" w:rsidRPr="0003297C" w:rsidRDefault="00D5774F" w:rsidP="00D5774F">
      <w:pPr>
        <w:tabs>
          <w:tab w:val="left" w:pos="7278"/>
        </w:tabs>
        <w:rPr>
          <w:rFonts w:ascii="Calibri" w:hAnsi="Calibri" w:cs="Calibri"/>
          <w:sz w:val="24"/>
        </w:rPr>
      </w:pPr>
      <w:r w:rsidRPr="0003297C">
        <w:rPr>
          <w:rFonts w:ascii="Calibri" w:hAnsi="Calibri" w:cs="Calibri"/>
          <w:sz w:val="24"/>
        </w:rPr>
        <w:t xml:space="preserve">Commencement exercises are held twice a year to honor candidates for associate, </w:t>
      </w:r>
      <w:proofErr w:type="gramStart"/>
      <w:r w:rsidRPr="0003297C">
        <w:rPr>
          <w:rFonts w:ascii="Calibri" w:hAnsi="Calibri" w:cs="Calibri"/>
          <w:sz w:val="24"/>
        </w:rPr>
        <w:t>baccalaureate</w:t>
      </w:r>
      <w:proofErr w:type="gramEnd"/>
      <w:r w:rsidRPr="0003297C">
        <w:rPr>
          <w:rFonts w:ascii="Calibri" w:hAnsi="Calibri" w:cs="Calibri"/>
          <w:sz w:val="24"/>
        </w:rPr>
        <w:t xml:space="preserve"> and advanced degrees (master’s, specialist and doctoral). The spring ceremony honors students who complete their degree requirements between December and May and is held in May; the fall ceremony honors students who complete their degree requirements between May and December and is held in December. Check with the Graduate College for more information. </w:t>
      </w:r>
    </w:p>
    <w:p w14:paraId="0C5ABD2F" w14:textId="77777777" w:rsidR="00D5774F" w:rsidRPr="0003297C" w:rsidRDefault="00D5774F" w:rsidP="00D5774F">
      <w:pPr>
        <w:tabs>
          <w:tab w:val="left" w:pos="7278"/>
        </w:tabs>
        <w:rPr>
          <w:rStyle w:val="IntenseReference"/>
          <w:rFonts w:ascii="Calibri" w:hAnsi="Calibri" w:cs="Calibri"/>
          <w:sz w:val="28"/>
        </w:rPr>
      </w:pPr>
      <w:bookmarkStart w:id="30" w:name="_Toc458160937"/>
      <w:r w:rsidRPr="0003297C">
        <w:rPr>
          <w:rStyle w:val="IntenseReference"/>
          <w:rFonts w:ascii="Calibri" w:hAnsi="Calibri" w:cs="Calibri"/>
          <w:sz w:val="28"/>
        </w:rPr>
        <w:t>Application for Graduation</w:t>
      </w:r>
      <w:bookmarkEnd w:id="30"/>
    </w:p>
    <w:p w14:paraId="10186694" w14:textId="77777777" w:rsidR="00D5774F" w:rsidRPr="0003297C" w:rsidRDefault="00D5774F" w:rsidP="00D5774F">
      <w:pPr>
        <w:tabs>
          <w:tab w:val="left" w:pos="7278"/>
        </w:tabs>
        <w:rPr>
          <w:rFonts w:ascii="Calibri" w:hAnsi="Calibri" w:cs="Calibri"/>
          <w:sz w:val="24"/>
        </w:rPr>
      </w:pPr>
      <w:r w:rsidRPr="0003297C">
        <w:rPr>
          <w:rFonts w:ascii="Calibri" w:hAnsi="Calibri" w:cs="Calibri"/>
          <w:sz w:val="24"/>
        </w:rPr>
        <w:t xml:space="preserve">Applications for Graduation must be filed in the Office of the Graduate Dean no later than the date printed in the University calendar of the final term or semester in which the degree requirements will be completed. Forms for applying for graduation may be found on the Graduate College web page. </w:t>
      </w:r>
      <w:hyperlink r:id="rId40" w:history="1">
        <w:r w:rsidRPr="0003297C">
          <w:rPr>
            <w:rStyle w:val="Hyperlink"/>
            <w:rFonts w:ascii="Calibri" w:hAnsi="Calibri" w:cs="Calibri"/>
            <w:sz w:val="24"/>
          </w:rPr>
          <w:t>www.marshall.edu/graduate/</w:t>
        </w:r>
      </w:hyperlink>
      <w:r w:rsidRPr="0003297C">
        <w:rPr>
          <w:rFonts w:ascii="Calibri" w:hAnsi="Calibri" w:cs="Calibri"/>
          <w:sz w:val="24"/>
        </w:rPr>
        <w:t xml:space="preserve"> </w:t>
      </w:r>
    </w:p>
    <w:p w14:paraId="1323FF94" w14:textId="77777777" w:rsidR="00D5774F" w:rsidRPr="0003297C" w:rsidRDefault="00D5774F" w:rsidP="00D5774F">
      <w:pPr>
        <w:tabs>
          <w:tab w:val="left" w:pos="7278"/>
        </w:tabs>
        <w:rPr>
          <w:rFonts w:ascii="Calibri" w:hAnsi="Calibri" w:cs="Calibri"/>
          <w:sz w:val="24"/>
        </w:rPr>
      </w:pPr>
      <w:r w:rsidRPr="0003297C">
        <w:rPr>
          <w:rFonts w:ascii="Calibri" w:hAnsi="Calibri" w:cs="Calibri"/>
          <w:sz w:val="24"/>
        </w:rPr>
        <w:t>For Master of Science students, a diploma fee is assessed, payable at the Bursar’s Office, and must be attached to the application before it will be accepted.</w:t>
      </w:r>
    </w:p>
    <w:p w14:paraId="67109300" w14:textId="77777777" w:rsidR="00D5774F" w:rsidRPr="0003297C" w:rsidRDefault="00D5774F" w:rsidP="00D5774F">
      <w:pPr>
        <w:tabs>
          <w:tab w:val="left" w:pos="7278"/>
        </w:tabs>
        <w:rPr>
          <w:rStyle w:val="IntenseReference"/>
          <w:rFonts w:ascii="Calibri" w:hAnsi="Calibri" w:cs="Calibri"/>
          <w:sz w:val="28"/>
        </w:rPr>
      </w:pPr>
      <w:bookmarkStart w:id="31" w:name="_Toc458160938"/>
      <w:r w:rsidRPr="0003297C">
        <w:rPr>
          <w:rStyle w:val="IntenseReference"/>
          <w:rFonts w:ascii="Calibri" w:hAnsi="Calibri" w:cs="Calibri"/>
          <w:sz w:val="28"/>
        </w:rPr>
        <w:t>Hooding Ceremony</w:t>
      </w:r>
      <w:bookmarkEnd w:id="31"/>
    </w:p>
    <w:p w14:paraId="01E456B9" w14:textId="77777777" w:rsidR="00D5774F" w:rsidRPr="0003297C" w:rsidRDefault="00D5774F" w:rsidP="00D5774F">
      <w:pPr>
        <w:tabs>
          <w:tab w:val="left" w:pos="7278"/>
        </w:tabs>
        <w:rPr>
          <w:rFonts w:ascii="Calibri" w:hAnsi="Calibri" w:cs="Calibri"/>
          <w:sz w:val="24"/>
        </w:rPr>
      </w:pPr>
      <w:r w:rsidRPr="0003297C">
        <w:rPr>
          <w:rFonts w:ascii="Calibri" w:hAnsi="Calibri" w:cs="Calibri"/>
          <w:sz w:val="24"/>
        </w:rPr>
        <w:t xml:space="preserve">Being asked to “hood” a graduate is a high honor for any faculty member.  Prior to graduation, each student submits the name of the faculty member by whom they wish to be hooded. </w:t>
      </w:r>
    </w:p>
    <w:p w14:paraId="2FDFA404" w14:textId="77777777" w:rsidR="00AC73CA" w:rsidRPr="0003297C" w:rsidRDefault="00AC73CA" w:rsidP="00D5774F">
      <w:pPr>
        <w:tabs>
          <w:tab w:val="left" w:pos="7278"/>
        </w:tabs>
        <w:rPr>
          <w:rFonts w:ascii="Calibri" w:hAnsi="Calibri" w:cs="Calibri"/>
          <w:sz w:val="24"/>
        </w:rPr>
      </w:pPr>
      <w:r w:rsidRPr="0003297C">
        <w:rPr>
          <w:rFonts w:ascii="Calibri" w:hAnsi="Calibri" w:cs="Calibri"/>
          <w:noProof/>
        </w:rPr>
        <mc:AlternateContent>
          <mc:Choice Requires="wps">
            <w:drawing>
              <wp:anchor distT="0" distB="0" distL="114300" distR="114300" simplePos="0" relativeHeight="251691008" behindDoc="0" locked="0" layoutInCell="1" allowOverlap="1" wp14:anchorId="09AC089B" wp14:editId="27D2C77A">
                <wp:simplePos x="0" y="0"/>
                <wp:positionH relativeFrom="margin">
                  <wp:align>center</wp:align>
                </wp:positionH>
                <wp:positionV relativeFrom="paragraph">
                  <wp:posOffset>117269</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5C01A4" w14:textId="77777777" w:rsidR="004A7CC2" w:rsidRPr="00411F92" w:rsidRDefault="004A7CC2" w:rsidP="00D5774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FSAT Exams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AC089B" id="Text Box 25" o:spid="_x0000_s1042" type="#_x0000_t202" style="position:absolute;margin-left:0;margin-top:9.25pt;width:2in;height:2in;z-index:2516910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" filled="f" stroked="f">
                <v:textbox style="mso-fit-shape-to-text:t">
                  <w:txbxContent>
                    <w:p w14:paraId="5F5C01A4" w14:textId="77777777" w:rsidR="004A7CC2" w:rsidRPr="00411F92" w:rsidRDefault="004A7CC2" w:rsidP="00D5774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FSAT Exams</w:t>
                      </w:r>
                    </w:p>
                  </w:txbxContent>
                </v:textbox>
                <w10:wrap anchorx="margin"/>
              </v:shape>
            </w:pict>
          </mc:Fallback>
        </mc:AlternateContent>
      </w:r>
    </w:p>
    <w:p w14:paraId="31A3F8C2" w14:textId="77777777" w:rsidR="00AC73CA" w:rsidRPr="0003297C" w:rsidRDefault="00AC73CA" w:rsidP="00D5774F">
      <w:pPr>
        <w:tabs>
          <w:tab w:val="left" w:pos="7278"/>
        </w:tabs>
        <w:rPr>
          <w:rFonts w:ascii="Calibri" w:hAnsi="Calibri" w:cs="Calibri"/>
          <w:sz w:val="24"/>
        </w:rPr>
      </w:pPr>
    </w:p>
    <w:p w14:paraId="7A8B0A02" w14:textId="3BCFB6EC" w:rsidR="00D5774F" w:rsidRPr="0003297C" w:rsidRDefault="00D5774F" w:rsidP="00D5774F">
      <w:pPr>
        <w:tabs>
          <w:tab w:val="left" w:pos="7278"/>
        </w:tabs>
        <w:rPr>
          <w:rFonts w:ascii="Calibri" w:hAnsi="Calibri" w:cs="Calibri"/>
          <w:sz w:val="24"/>
        </w:rPr>
      </w:pPr>
      <w:r w:rsidRPr="0003297C">
        <w:rPr>
          <w:rFonts w:ascii="Calibri" w:hAnsi="Calibri" w:cs="Calibri"/>
          <w:sz w:val="24"/>
        </w:rPr>
        <w:t xml:space="preserve">The Marshall University Forensic Science Graduate Program hosts the </w:t>
      </w:r>
      <w:del w:id="32" w:author="Beatty, Kelly" w:date="2022-08-15T13:31:00Z">
        <w:r w:rsidRPr="0003297C" w:rsidDel="00795FA6">
          <w:rPr>
            <w:rFonts w:ascii="Calibri" w:hAnsi="Calibri" w:cs="Calibri"/>
            <w:sz w:val="24"/>
          </w:rPr>
          <w:delText>FSAT (</w:delText>
        </w:r>
      </w:del>
      <w:r w:rsidRPr="0003297C">
        <w:rPr>
          <w:rFonts w:ascii="Calibri" w:hAnsi="Calibri" w:cs="Calibri"/>
          <w:sz w:val="24"/>
        </w:rPr>
        <w:t>Forensic Science Aptitude Test</w:t>
      </w:r>
      <w:del w:id="33" w:author="Beatty, Kelly" w:date="2022-08-15T13:31:00Z">
        <w:r w:rsidRPr="0003297C" w:rsidDel="00795FA6">
          <w:rPr>
            <w:rFonts w:ascii="Calibri" w:hAnsi="Calibri" w:cs="Calibri"/>
            <w:sz w:val="24"/>
          </w:rPr>
          <w:delText>)</w:delText>
        </w:r>
      </w:del>
      <w:ins w:id="34" w:author="Beatty, Kelly" w:date="2022-08-15T13:31:00Z">
        <w:r w:rsidR="00795FA6" w:rsidRPr="0003297C">
          <w:rPr>
            <w:rFonts w:ascii="Calibri" w:hAnsi="Calibri" w:cs="Calibri"/>
            <w:sz w:val="24"/>
          </w:rPr>
          <w:t>(FSAT)</w:t>
        </w:r>
      </w:ins>
      <w:r w:rsidRPr="0003297C">
        <w:rPr>
          <w:rFonts w:ascii="Calibri" w:hAnsi="Calibri" w:cs="Calibri"/>
          <w:sz w:val="24"/>
        </w:rPr>
        <w:t xml:space="preserve"> in the Spring semester each year. Second year students are encouraged to participate in the examination. The American Board of Criminalistics is a certifying body which sponsors the FSAT.  For more information, go to </w:t>
      </w:r>
      <w:hyperlink r:id="rId41" w:history="1">
        <w:r w:rsidRPr="0003297C">
          <w:rPr>
            <w:rStyle w:val="Hyperlink"/>
            <w:rFonts w:ascii="Calibri" w:hAnsi="Calibri" w:cs="Calibri"/>
            <w:sz w:val="24"/>
          </w:rPr>
          <w:t>www.criminalistics.com</w:t>
        </w:r>
      </w:hyperlink>
      <w:r w:rsidRPr="0003297C">
        <w:rPr>
          <w:rFonts w:ascii="Calibri" w:hAnsi="Calibri" w:cs="Calibri"/>
          <w:sz w:val="24"/>
        </w:rPr>
        <w:t>. The American Board of Criminalistics’ Code of Ethics may be found there as well.</w:t>
      </w:r>
    </w:p>
    <w:p w14:paraId="48A06318" w14:textId="77777777" w:rsidR="00AC73CA" w:rsidRPr="0003297C" w:rsidRDefault="00AC73CA" w:rsidP="00D5774F">
      <w:pPr>
        <w:tabs>
          <w:tab w:val="left" w:pos="7278"/>
        </w:tabs>
        <w:rPr>
          <w:rFonts w:ascii="Calibri" w:hAnsi="Calibri" w:cs="Calibri"/>
          <w:sz w:val="24"/>
        </w:rPr>
      </w:pPr>
    </w:p>
    <w:p w14:paraId="1B5C8663" w14:textId="702E1FEC" w:rsidR="000A497C" w:rsidRPr="0003297C" w:rsidRDefault="000A497C" w:rsidP="00213322">
      <w:pPr>
        <w:tabs>
          <w:tab w:val="left" w:pos="7278"/>
        </w:tabs>
        <w:rPr>
          <w:rFonts w:ascii="Calibri" w:hAnsi="Calibri" w:cs="Calibri"/>
          <w:sz w:val="24"/>
        </w:rPr>
      </w:pPr>
      <w:r w:rsidRPr="0003297C">
        <w:rPr>
          <w:rFonts w:ascii="Calibri" w:hAnsi="Calibri" w:cs="Calibri"/>
          <w:noProof/>
        </w:rPr>
        <mc:AlternateContent>
          <mc:Choice Requires="wps">
            <w:drawing>
              <wp:anchor distT="0" distB="0" distL="114300" distR="114300" simplePos="0" relativeHeight="251705344" behindDoc="0" locked="0" layoutInCell="1" allowOverlap="1" wp14:anchorId="43059974" wp14:editId="0F9AE65E">
                <wp:simplePos x="0" y="0"/>
                <wp:positionH relativeFrom="margin">
                  <wp:align>center</wp:align>
                </wp:positionH>
                <wp:positionV relativeFrom="paragraph">
                  <wp:posOffset>12700</wp:posOffset>
                </wp:positionV>
                <wp:extent cx="1828800" cy="1828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61A1E9" w14:textId="77777777" w:rsidR="004A7CC2" w:rsidRPr="00411F92" w:rsidRDefault="004A7CC2" w:rsidP="008B4704">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Academic Calendar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059974" id="Text Box 34" o:spid="_x0000_s1043" type="#_x0000_t202" style="position:absolute;margin-left:0;margin-top:1pt;width:2in;height:2in;z-index:2517053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JMDgIAACo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" filled="f" stroked="f">
                <v:textbox style="mso-fit-shape-to-text:t">
                  <w:txbxContent>
                    <w:p w14:paraId="7861A1E9" w14:textId="77777777" w:rsidR="004A7CC2" w:rsidRPr="00411F92" w:rsidRDefault="004A7CC2" w:rsidP="008B4704">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Academic Calendar</w:t>
                      </w:r>
                    </w:p>
                  </w:txbxContent>
                </v:textbox>
                <w10:wrap anchorx="margin"/>
              </v:shape>
            </w:pict>
          </mc:Fallback>
        </mc:AlternateContent>
      </w:r>
      <w:r w:rsidR="002538DF" w:rsidRPr="0003297C">
        <w:rPr>
          <w:rFonts w:ascii="Calibri" w:hAnsi="Calibri" w:cs="Calibri"/>
          <w:noProof/>
        </w:rPr>
        <mc:AlternateContent>
          <mc:Choice Requires="wps">
            <w:drawing>
              <wp:anchor distT="0" distB="0" distL="114300" distR="114300" simplePos="0" relativeHeight="251703296" behindDoc="0" locked="0" layoutInCell="1" allowOverlap="1" wp14:anchorId="63DD90F4" wp14:editId="4F4F147F">
                <wp:simplePos x="0" y="0"/>
                <wp:positionH relativeFrom="margin">
                  <wp:align>center</wp:align>
                </wp:positionH>
                <wp:positionV relativeFrom="paragraph">
                  <wp:posOffset>-586740</wp:posOffset>
                </wp:positionV>
                <wp:extent cx="7315200" cy="284205"/>
                <wp:effectExtent l="0" t="0" r="19050" b="20955"/>
                <wp:wrapNone/>
                <wp:docPr id="33" name="Text Box 33"/>
                <wp:cNvGraphicFramePr/>
                <a:graphic xmlns:a="http://schemas.openxmlformats.org/drawingml/2006/main">
                  <a:graphicData uri="http://schemas.microsoft.com/office/word/2010/wordprocessingShape">
                    <wps:wsp>
                      <wps:cNvSpPr txBox="1"/>
                      <wps:spPr>
                        <a:xfrm>
                          <a:off x="0" y="0"/>
                          <a:ext cx="7315200" cy="28420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CED8F07" w14:textId="77777777" w:rsidR="004A7CC2" w:rsidRPr="004320DE" w:rsidRDefault="004A7CC2" w:rsidP="008B4704">
                            <w:pPr>
                              <w:jc w:val="center"/>
                              <w:rPr>
                                <w:rFonts w:ascii="Perpetua Titling MT" w:hAnsi="Perpetua Titling MT"/>
                              </w:rPr>
                            </w:pPr>
                            <w:r>
                              <w:rPr>
                                <w:rFonts w:ascii="Perpetua Titling MT" w:hAnsi="Perpetua Titling MT"/>
                              </w:rPr>
                              <w:t>Academic policies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D90F4" id="Text Box 33" o:spid="_x0000_s1044" type="#_x0000_t202" style="position:absolute;margin-left:0;margin-top:-46.2pt;width:8in;height:22.4pt;z-index:2517032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" fillcolor="windowText" strokeweight="1pt">
                <v:textbox>
                  <w:txbxContent>
                    <w:p w14:paraId="4CED8F07" w14:textId="77777777" w:rsidR="004A7CC2" w:rsidRPr="004320DE" w:rsidRDefault="004A7CC2" w:rsidP="008B4704">
                      <w:pPr>
                        <w:jc w:val="center"/>
                        <w:rPr>
                          <w:rFonts w:ascii="Perpetua Titling MT" w:hAnsi="Perpetua Titling MT"/>
                        </w:rPr>
                      </w:pPr>
                      <w:r>
                        <w:rPr>
                          <w:rFonts w:ascii="Perpetua Titling MT" w:hAnsi="Perpetua Titling MT"/>
                        </w:rPr>
                        <w:t>Academic policies</w:t>
                      </w:r>
                    </w:p>
                  </w:txbxContent>
                </v:textbox>
                <w10:wrap anchorx="margin"/>
              </v:shape>
            </w:pict>
          </mc:Fallback>
        </mc:AlternateContent>
      </w:r>
    </w:p>
    <w:p w14:paraId="348B8211" w14:textId="77777777" w:rsidR="00321AF4" w:rsidRPr="0003297C" w:rsidRDefault="00321AF4" w:rsidP="00213322">
      <w:pPr>
        <w:tabs>
          <w:tab w:val="left" w:pos="7278"/>
        </w:tabs>
        <w:rPr>
          <w:rFonts w:ascii="Calibri" w:hAnsi="Calibri" w:cs="Calibri"/>
          <w:sz w:val="24"/>
        </w:rPr>
      </w:pPr>
    </w:p>
    <w:p w14:paraId="1D3AA89F" w14:textId="77777777" w:rsidR="008B4704" w:rsidRPr="0003297C" w:rsidRDefault="008B4704" w:rsidP="008B4704">
      <w:pPr>
        <w:tabs>
          <w:tab w:val="left" w:pos="7278"/>
        </w:tabs>
        <w:spacing w:after="0"/>
        <w:rPr>
          <w:rFonts w:ascii="Calibri" w:hAnsi="Calibri" w:cs="Calibri"/>
          <w:sz w:val="24"/>
        </w:rPr>
      </w:pPr>
      <w:r w:rsidRPr="0003297C">
        <w:rPr>
          <w:rFonts w:ascii="Calibri" w:hAnsi="Calibri" w:cs="Calibri"/>
          <w:sz w:val="24"/>
        </w:rPr>
        <w:t xml:space="preserve">Marshall University provides an academic calendar for each semester to keep track of important dates, deadlines, and holidays. You may visit the calendar by following the link below. </w:t>
      </w:r>
    </w:p>
    <w:p w14:paraId="6E63A809" w14:textId="77777777" w:rsidR="008B4704" w:rsidRPr="0003297C" w:rsidRDefault="00CF4EA0" w:rsidP="008B4704">
      <w:pPr>
        <w:tabs>
          <w:tab w:val="left" w:pos="7278"/>
        </w:tabs>
        <w:rPr>
          <w:rFonts w:ascii="Calibri" w:hAnsi="Calibri" w:cs="Calibri"/>
          <w:sz w:val="24"/>
        </w:rPr>
      </w:pPr>
      <w:hyperlink r:id="rId42" w:history="1">
        <w:r w:rsidR="008B4704" w:rsidRPr="0003297C">
          <w:rPr>
            <w:rStyle w:val="Hyperlink"/>
            <w:rFonts w:ascii="Calibri" w:hAnsi="Calibri" w:cs="Calibri"/>
            <w:sz w:val="24"/>
          </w:rPr>
          <w:t>https://www.marshall.edu/calendar/academic/</w:t>
        </w:r>
      </w:hyperlink>
      <w:r w:rsidR="008B4704" w:rsidRPr="0003297C">
        <w:rPr>
          <w:rFonts w:ascii="Calibri" w:hAnsi="Calibri" w:cs="Calibri"/>
          <w:sz w:val="24"/>
        </w:rPr>
        <w:t xml:space="preserve">   </w:t>
      </w:r>
    </w:p>
    <w:p w14:paraId="3CFDDAB0" w14:textId="77777777" w:rsidR="00662E01" w:rsidRPr="0003297C" w:rsidRDefault="00662E01" w:rsidP="00F3788A">
      <w:pPr>
        <w:rPr>
          <w:rFonts w:ascii="Calibri" w:hAnsi="Calibri" w:cs="Calibri"/>
          <w:sz w:val="24"/>
        </w:rPr>
      </w:pPr>
    </w:p>
    <w:p w14:paraId="57BA9126" w14:textId="77777777" w:rsidR="00F03157" w:rsidRPr="0003297C" w:rsidRDefault="00F03157" w:rsidP="00F3788A">
      <w:pPr>
        <w:rPr>
          <w:rFonts w:ascii="Calibri" w:hAnsi="Calibri" w:cs="Calibri"/>
          <w:sz w:val="24"/>
        </w:rPr>
      </w:pPr>
    </w:p>
    <w:p w14:paraId="2B5F4D41" w14:textId="77777777" w:rsidR="00F3788A" w:rsidRPr="0003297C" w:rsidRDefault="00F3788A" w:rsidP="00F3788A">
      <w:pPr>
        <w:rPr>
          <w:rFonts w:ascii="Calibri" w:hAnsi="Calibri" w:cs="Calibri"/>
          <w:sz w:val="24"/>
        </w:rPr>
      </w:pPr>
    </w:p>
    <w:p w14:paraId="0223770E" w14:textId="77777777" w:rsidR="00F3788A" w:rsidRPr="0003297C" w:rsidRDefault="00A82773" w:rsidP="00F3788A">
      <w:pPr>
        <w:spacing w:after="0"/>
        <w:rPr>
          <w:rStyle w:val="IntenseReference"/>
          <w:rFonts w:ascii="Calibri" w:hAnsi="Calibri" w:cs="Calibri"/>
          <w:sz w:val="28"/>
        </w:rPr>
      </w:pPr>
      <w:r w:rsidRPr="0003297C">
        <w:rPr>
          <w:rFonts w:ascii="Calibri" w:hAnsi="Calibri" w:cs="Calibri"/>
          <w:noProof/>
        </w:rPr>
        <mc:AlternateContent>
          <mc:Choice Requires="wps">
            <w:drawing>
              <wp:anchor distT="0" distB="0" distL="114300" distR="114300" simplePos="0" relativeHeight="251709440" behindDoc="0" locked="0" layoutInCell="1" allowOverlap="1" wp14:anchorId="744DEBB5" wp14:editId="6C587237">
                <wp:simplePos x="0" y="0"/>
                <wp:positionH relativeFrom="margin">
                  <wp:align>center</wp:align>
                </wp:positionH>
                <wp:positionV relativeFrom="paragraph">
                  <wp:posOffset>-595904</wp:posOffset>
                </wp:positionV>
                <wp:extent cx="1828800" cy="1828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BC110A" w14:textId="77777777" w:rsidR="004A7CC2" w:rsidRPr="00411F92" w:rsidRDefault="004A7CC2" w:rsidP="00F3788A">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Satisfactory Academic Progress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4DEBB5" id="Text Box 36" o:spid="_x0000_s1045" type="#_x0000_t202" style="position:absolute;margin-left:0;margin-top:-46.9pt;width:2in;height:2in;z-index:2517094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qMDgIAACo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" filled="f" stroked="f">
                <v:textbox style="mso-fit-shape-to-text:t">
                  <w:txbxContent>
                    <w:p w14:paraId="63BC110A" w14:textId="77777777" w:rsidR="004A7CC2" w:rsidRPr="00411F92" w:rsidRDefault="004A7CC2" w:rsidP="00F3788A">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Satisfactory Academic Progress</w:t>
                      </w:r>
                    </w:p>
                  </w:txbxContent>
                </v:textbox>
                <w10:wrap anchorx="margin"/>
              </v:shape>
            </w:pict>
          </mc:Fallback>
        </mc:AlternateContent>
      </w:r>
      <w:r w:rsidR="00F3788A" w:rsidRPr="0003297C">
        <w:rPr>
          <w:rStyle w:val="IntenseReference"/>
          <w:rFonts w:ascii="Calibri" w:hAnsi="Calibri" w:cs="Calibri"/>
          <w:sz w:val="28"/>
        </w:rPr>
        <w:t>Forensic Science Program Satisfactory Academic Progress</w:t>
      </w:r>
    </w:p>
    <w:p w14:paraId="259B0FA8" w14:textId="199D9FA4" w:rsidR="00F3788A" w:rsidRPr="0003297C" w:rsidRDefault="00F3788A" w:rsidP="00F3788A">
      <w:pPr>
        <w:spacing w:after="0"/>
        <w:rPr>
          <w:ins w:id="35" w:author="Beatty, Kelly" w:date="2022-08-15T13:34:00Z"/>
          <w:rFonts w:ascii="Calibri" w:hAnsi="Calibri" w:cs="Calibri"/>
          <w:sz w:val="24"/>
        </w:rPr>
      </w:pPr>
      <w:r w:rsidRPr="0003297C">
        <w:rPr>
          <w:rFonts w:ascii="Calibri" w:hAnsi="Calibri" w:cs="Calibri"/>
          <w:sz w:val="24"/>
        </w:rPr>
        <w:t xml:space="preserve">In keeping with university standards, forensic science students must maintain a grade point average of 3.0 in all required coursework.  Any student who receives more than 6 hours of “C” grades or less than a “C” grade in any required course will be subject to dismissal from the program and/or will not be approved to graduate.  Only 6 credits of C, and no grade below a C, will be counted toward fulfillment of the M.S. degree requirements. </w:t>
      </w:r>
    </w:p>
    <w:p w14:paraId="4F022780" w14:textId="77777777" w:rsidR="003F7EA4" w:rsidRPr="0003297C" w:rsidRDefault="003F7EA4" w:rsidP="00F3788A">
      <w:pPr>
        <w:spacing w:after="0"/>
        <w:rPr>
          <w:rFonts w:ascii="Calibri" w:hAnsi="Calibri" w:cs="Calibri"/>
          <w:sz w:val="24"/>
        </w:rPr>
      </w:pPr>
    </w:p>
    <w:p w14:paraId="48B46305" w14:textId="77777777" w:rsidR="00F3788A" w:rsidRPr="0003297C" w:rsidRDefault="00F3788A" w:rsidP="00F3788A">
      <w:pPr>
        <w:rPr>
          <w:rFonts w:ascii="Calibri" w:hAnsi="Calibri" w:cs="Calibri"/>
          <w:sz w:val="24"/>
        </w:rPr>
      </w:pPr>
      <w:r w:rsidRPr="0003297C">
        <w:rPr>
          <w:rFonts w:ascii="Calibri" w:hAnsi="Calibri" w:cs="Calibri"/>
          <w:sz w:val="24"/>
        </w:rPr>
        <w:t xml:space="preserve"> If the student’s GPA falls below 3.0, the university will place the student on academic probation. Following notification of probation, the student will meet with his/her academic advisor to develop a plan to resolve any academic deficiency.  In this report the deficiency is </w:t>
      </w:r>
      <w:proofErr w:type="gramStart"/>
      <w:r w:rsidRPr="0003297C">
        <w:rPr>
          <w:rFonts w:ascii="Calibri" w:hAnsi="Calibri" w:cs="Calibri"/>
          <w:sz w:val="24"/>
        </w:rPr>
        <w:t>identified</w:t>
      </w:r>
      <w:proofErr w:type="gramEnd"/>
      <w:r w:rsidRPr="0003297C">
        <w:rPr>
          <w:rFonts w:ascii="Calibri" w:hAnsi="Calibri" w:cs="Calibri"/>
          <w:sz w:val="24"/>
        </w:rPr>
        <w:t xml:space="preserve"> and a report prepared stating special instructions for restoring the GPA to 3.0 or higher within one year from the time of receipt.  This report and plan of action, co-signed by the student and advisor, must be approved by the Dean of the Graduate College before the student can register for additional coursework. The form used for this purpose is the Approval for Registration of Academic Ineligible Students form, available on http://www.marshall.edu/forensics/students/student-only. </w:t>
      </w:r>
    </w:p>
    <w:p w14:paraId="4B479021" w14:textId="77777777" w:rsidR="00F3788A" w:rsidRPr="0003297C" w:rsidRDefault="00F3788A" w:rsidP="00F3788A">
      <w:pPr>
        <w:rPr>
          <w:rFonts w:ascii="Calibri" w:hAnsi="Calibri" w:cs="Calibri"/>
          <w:sz w:val="24"/>
        </w:rPr>
      </w:pPr>
      <w:r w:rsidRPr="0003297C">
        <w:rPr>
          <w:rFonts w:ascii="Calibri" w:hAnsi="Calibri" w:cs="Calibri"/>
          <w:sz w:val="24"/>
        </w:rPr>
        <w:t xml:space="preserve">If probationary status is not removed within 1 year, the Dean of the Graduate College, in consultation with the Graduate Studies Committee, will determine whether the student is retained or dismissed from the program. </w:t>
      </w:r>
    </w:p>
    <w:p w14:paraId="13712F9D" w14:textId="77777777" w:rsidR="00F3788A" w:rsidRPr="0003297C" w:rsidRDefault="00F3788A" w:rsidP="00F3788A">
      <w:pPr>
        <w:rPr>
          <w:rFonts w:ascii="Calibri" w:hAnsi="Calibri" w:cs="Calibri"/>
          <w:sz w:val="24"/>
        </w:rPr>
      </w:pPr>
      <w:r w:rsidRPr="0003297C">
        <w:rPr>
          <w:rFonts w:ascii="Calibri" w:hAnsi="Calibri" w:cs="Calibri"/>
          <w:sz w:val="24"/>
        </w:rPr>
        <w:t xml:space="preserve">The maximum time frame for completing a </w:t>
      </w:r>
      <w:proofErr w:type="gramStart"/>
      <w:r w:rsidRPr="0003297C">
        <w:rPr>
          <w:rFonts w:ascii="Calibri" w:hAnsi="Calibri" w:cs="Calibri"/>
          <w:sz w:val="24"/>
        </w:rPr>
        <w:t>Master Degree</w:t>
      </w:r>
      <w:proofErr w:type="gramEnd"/>
      <w:r w:rsidRPr="0003297C">
        <w:rPr>
          <w:rFonts w:ascii="Calibri" w:hAnsi="Calibri" w:cs="Calibri"/>
          <w:sz w:val="24"/>
        </w:rPr>
        <w:t xml:space="preserve"> is seven (7) years from the date of completion of the earliest course applied toward the degree, including transferred credits.</w:t>
      </w:r>
    </w:p>
    <w:p w14:paraId="783C438B" w14:textId="77777777" w:rsidR="00F3788A" w:rsidRPr="0003297C" w:rsidRDefault="00F3788A" w:rsidP="00F3788A">
      <w:pPr>
        <w:spacing w:after="0"/>
        <w:rPr>
          <w:rStyle w:val="IntenseReference"/>
          <w:rFonts w:ascii="Calibri" w:hAnsi="Calibri" w:cs="Calibri"/>
          <w:sz w:val="28"/>
        </w:rPr>
      </w:pPr>
      <w:r w:rsidRPr="0003297C">
        <w:rPr>
          <w:rStyle w:val="IntenseReference"/>
          <w:rFonts w:ascii="Calibri" w:hAnsi="Calibri" w:cs="Calibri"/>
          <w:sz w:val="28"/>
        </w:rPr>
        <w:t>Satisfactory Academic Progress (SAP) Standards for Financial Assistance</w:t>
      </w:r>
    </w:p>
    <w:p w14:paraId="3AF81D76" w14:textId="77777777" w:rsidR="00F3788A" w:rsidRPr="0003297C" w:rsidRDefault="00F3788A" w:rsidP="00F3788A">
      <w:pPr>
        <w:rPr>
          <w:rFonts w:ascii="Calibri" w:hAnsi="Calibri" w:cs="Calibri"/>
          <w:sz w:val="24"/>
        </w:rPr>
      </w:pPr>
      <w:r w:rsidRPr="0003297C">
        <w:rPr>
          <w:rFonts w:ascii="Calibri" w:hAnsi="Calibri" w:cs="Calibri"/>
          <w:sz w:val="24"/>
        </w:rPr>
        <w:t xml:space="preserve">To maintain financial assistance, Federal Regulations (General Provision CRF 668.1) require that a student be making satisfactory academic progress (SAP) toward the completion of his/her degree or program. Marshall University has adopted standards by which to monitor financial </w:t>
      </w:r>
      <w:r w:rsidRPr="0003297C">
        <w:rPr>
          <w:rFonts w:ascii="Calibri" w:hAnsi="Calibri" w:cs="Calibri"/>
          <w:sz w:val="24"/>
        </w:rPr>
        <w:lastRenderedPageBreak/>
        <w:t xml:space="preserve">aid recipients’ progress. Satisfactory academic progress will be questioned of graduate students only when their Grade Point Average drops below 3.0 or the completion ratio drops below 80%. Eligibility for financial aid when seeking a master’s degree ceases with the completion of the first master’s degree. </w:t>
      </w:r>
    </w:p>
    <w:p w14:paraId="5B8F1C58" w14:textId="77777777" w:rsidR="00F3788A" w:rsidRPr="0003297C" w:rsidRDefault="00F3788A" w:rsidP="00F3788A">
      <w:pPr>
        <w:rPr>
          <w:rFonts w:ascii="Calibri" w:hAnsi="Calibri" w:cs="Calibri"/>
          <w:sz w:val="24"/>
        </w:rPr>
      </w:pPr>
      <w:r w:rsidRPr="0003297C">
        <w:rPr>
          <w:rFonts w:ascii="Calibri" w:hAnsi="Calibri" w:cs="Calibri"/>
          <w:sz w:val="24"/>
        </w:rPr>
        <w:t xml:space="preserve">Withdrawing from classes after the drop/add period can have a negative effect on continued eligibility as it can serve to increase the time required to complete one’s program. Repetitions will be dealt with according to the University’s policy governing Grade Point Averages and will be included in classes registered for and completed. Students not meeting the above standards will receive notification from the Office of Financial Assistance as soon as such status is discovered. </w:t>
      </w:r>
    </w:p>
    <w:p w14:paraId="1C3F4C10" w14:textId="77777777" w:rsidR="00F3788A" w:rsidRPr="0003297C" w:rsidRDefault="00F3788A" w:rsidP="00F3788A">
      <w:pPr>
        <w:rPr>
          <w:rFonts w:ascii="Calibri" w:hAnsi="Calibri" w:cs="Calibri"/>
          <w:sz w:val="24"/>
        </w:rPr>
      </w:pPr>
      <w:r w:rsidRPr="0003297C">
        <w:rPr>
          <w:rFonts w:ascii="Calibri" w:hAnsi="Calibri" w:cs="Calibri"/>
          <w:sz w:val="24"/>
        </w:rPr>
        <w:t>Financial assistance recipients who are eligible for refunds of fees paid to Marshall University for tuition fees, room and/or board will receive a refund only after the assistance disbursed to the student for the payment period has been recovered. For additional information, refer to the section titled “Refund Procedure” in the on-line Graduate Catalog.</w:t>
      </w:r>
    </w:p>
    <w:p w14:paraId="4355D176" w14:textId="77777777" w:rsidR="00F3788A" w:rsidRPr="0003297C" w:rsidRDefault="00F3788A" w:rsidP="00F3788A">
      <w:pPr>
        <w:rPr>
          <w:rFonts w:ascii="Calibri" w:hAnsi="Calibri" w:cs="Calibri"/>
          <w:sz w:val="24"/>
        </w:rPr>
      </w:pPr>
      <w:r w:rsidRPr="0003297C">
        <w:rPr>
          <w:rFonts w:ascii="Calibri" w:hAnsi="Calibri" w:cs="Calibri"/>
          <w:noProof/>
        </w:rPr>
        <mc:AlternateContent>
          <mc:Choice Requires="wps">
            <w:drawing>
              <wp:anchor distT="0" distB="0" distL="114300" distR="114300" simplePos="0" relativeHeight="251711488" behindDoc="0" locked="0" layoutInCell="1" allowOverlap="1" wp14:anchorId="1822A4BD" wp14:editId="0416AAC6">
                <wp:simplePos x="0" y="0"/>
                <wp:positionH relativeFrom="margin">
                  <wp:align>center</wp:align>
                </wp:positionH>
                <wp:positionV relativeFrom="paragraph">
                  <wp:posOffset>598222</wp:posOffset>
                </wp:positionV>
                <wp:extent cx="1828800" cy="1828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594CBB" w14:textId="77777777" w:rsidR="004A7CC2" w:rsidRPr="00411F92" w:rsidRDefault="004A7CC2" w:rsidP="00F3788A">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Incomplete Policy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22A4BD" id="Text Box 37" o:spid="_x0000_s1046" type="#_x0000_t202" style="position:absolute;margin-left:0;margin-top:47.1pt;width:2in;height:2in;z-index:2517114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" filled="f" stroked="f">
                <v:textbox style="mso-fit-shape-to-text:t">
                  <w:txbxContent>
                    <w:p w14:paraId="6B594CBB" w14:textId="77777777" w:rsidR="004A7CC2" w:rsidRPr="00411F92" w:rsidRDefault="004A7CC2" w:rsidP="00F3788A">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Incomplete Policy</w:t>
                      </w:r>
                    </w:p>
                  </w:txbxContent>
                </v:textbox>
                <w10:wrap anchorx="margin"/>
              </v:shape>
            </w:pict>
          </mc:Fallback>
        </mc:AlternateContent>
      </w:r>
      <w:r w:rsidRPr="0003297C">
        <w:rPr>
          <w:rFonts w:ascii="Calibri" w:hAnsi="Calibri" w:cs="Calibri"/>
          <w:sz w:val="24"/>
        </w:rPr>
        <w:t>Answers to questions regarding these and other concerns with financial assistance, including more specific information are available from the Office of Student Financial Assistance, phone 1-800-438-5390 or (304)-696-3162.</w:t>
      </w:r>
      <w:r w:rsidRPr="0003297C">
        <w:rPr>
          <w:rFonts w:ascii="Calibri" w:hAnsi="Calibri" w:cs="Calibri"/>
          <w:noProof/>
        </w:rPr>
        <w:t xml:space="preserve"> </w:t>
      </w:r>
    </w:p>
    <w:p w14:paraId="4E5178ED" w14:textId="77777777" w:rsidR="00F3788A" w:rsidRPr="0003297C" w:rsidRDefault="00F3788A" w:rsidP="00F3788A">
      <w:pPr>
        <w:rPr>
          <w:rFonts w:ascii="Calibri" w:hAnsi="Calibri" w:cs="Calibri"/>
          <w:sz w:val="24"/>
        </w:rPr>
      </w:pPr>
    </w:p>
    <w:p w14:paraId="26990CDE" w14:textId="4D9BAA13" w:rsidR="00F3788A" w:rsidRPr="0003297C" w:rsidRDefault="00F3788A" w:rsidP="00F3788A">
      <w:pPr>
        <w:rPr>
          <w:rFonts w:ascii="Calibri" w:hAnsi="Calibri" w:cs="Calibri"/>
          <w:sz w:val="24"/>
        </w:rPr>
      </w:pPr>
      <w:r w:rsidRPr="0003297C">
        <w:rPr>
          <w:rFonts w:ascii="Calibri" w:hAnsi="Calibri" w:cs="Calibri"/>
          <w:noProof/>
        </w:rPr>
        <mc:AlternateContent>
          <mc:Choice Requires="wps">
            <w:drawing>
              <wp:anchor distT="0" distB="0" distL="114300" distR="114300" simplePos="0" relativeHeight="251713536" behindDoc="0" locked="0" layoutInCell="1" allowOverlap="1" wp14:anchorId="74A225AC" wp14:editId="0B8C3D16">
                <wp:simplePos x="0" y="0"/>
                <wp:positionH relativeFrom="margin">
                  <wp:align>center</wp:align>
                </wp:positionH>
                <wp:positionV relativeFrom="paragraph">
                  <wp:posOffset>2578598</wp:posOffset>
                </wp:positionV>
                <wp:extent cx="1828800" cy="18288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63870B" w14:textId="77777777" w:rsidR="004A7CC2" w:rsidRPr="00411F92" w:rsidRDefault="004A7CC2" w:rsidP="00F3788A">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Attendance Policy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A225AC" id="Text Box 38" o:spid="_x0000_s1047" type="#_x0000_t202" style="position:absolute;margin-left:0;margin-top:203.05pt;width:2in;height:2in;z-index:251713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" filled="f" stroked="f">
                <v:textbox style="mso-fit-shape-to-text:t">
                  <w:txbxContent>
                    <w:p w14:paraId="7A63870B" w14:textId="77777777" w:rsidR="004A7CC2" w:rsidRPr="00411F92" w:rsidRDefault="004A7CC2" w:rsidP="00F3788A">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Attendance Policy</w:t>
                      </w:r>
                    </w:p>
                  </w:txbxContent>
                </v:textbox>
                <w10:wrap anchorx="margin"/>
              </v:shape>
            </w:pict>
          </mc:Fallback>
        </mc:AlternateContent>
      </w:r>
      <w:r w:rsidRPr="0003297C">
        <w:rPr>
          <w:rFonts w:ascii="Calibri" w:hAnsi="Calibri" w:cs="Calibri"/>
          <w:sz w:val="24"/>
        </w:rPr>
        <w:t>An “I” grade (Incomplete) is given to students who have completed at least three quarters of the work for a course</w:t>
      </w:r>
      <w:del w:id="36" w:author="Beatty, Kelly" w:date="2022-08-15T13:37:00Z">
        <w:r w:rsidRPr="0003297C" w:rsidDel="003F7EA4">
          <w:rPr>
            <w:rFonts w:ascii="Calibri" w:hAnsi="Calibri" w:cs="Calibri"/>
            <w:sz w:val="24"/>
          </w:rPr>
          <w:delText>,</w:delText>
        </w:r>
      </w:del>
      <w:r w:rsidRPr="0003297C">
        <w:rPr>
          <w:rFonts w:ascii="Calibri" w:hAnsi="Calibri" w:cs="Calibri"/>
          <w:sz w:val="24"/>
        </w:rPr>
        <w:t xml:space="preserve"> but have not completed course requirements on-time. An incomplete is not considered in determining the Grade Point Average, except when applying for graduation. Students must be in good standing in the class prior to requesting an incomplete and must seek permission from the course instructor who will then complete an Incomplete Request form along with a description of requirements still to be met.  If extenuating circumstances exist which prevent the student from completing the course in the prescribed time, the incomplete grade may be extended with written approval. If the student satisfactorily completes the course in the prescribed </w:t>
      </w:r>
      <w:proofErr w:type="gramStart"/>
      <w:r w:rsidRPr="0003297C">
        <w:rPr>
          <w:rFonts w:ascii="Calibri" w:hAnsi="Calibri" w:cs="Calibri"/>
          <w:sz w:val="24"/>
        </w:rPr>
        <w:t>time</w:t>
      </w:r>
      <w:proofErr w:type="gramEnd"/>
      <w:r w:rsidRPr="0003297C">
        <w:rPr>
          <w:rFonts w:ascii="Calibri" w:hAnsi="Calibri" w:cs="Calibri"/>
          <w:sz w:val="24"/>
        </w:rPr>
        <w:t xml:space="preserve"> he/she will receive a final grade. If the student fails to complete the course requirements during the stipulated time, the grade of I changes to a grade of F, NC, or U, depending on the type of grade appropriate for the course. To see all of Marshall’s policies, please visit http://www.marshall.edu/academic-affairs/policies/.</w:t>
      </w:r>
    </w:p>
    <w:p w14:paraId="588F6249" w14:textId="77777777" w:rsidR="00F3788A" w:rsidRPr="0003297C" w:rsidRDefault="00F3788A" w:rsidP="00F3788A">
      <w:pPr>
        <w:rPr>
          <w:rFonts w:ascii="Calibri" w:hAnsi="Calibri" w:cs="Calibri"/>
          <w:sz w:val="24"/>
        </w:rPr>
      </w:pPr>
    </w:p>
    <w:p w14:paraId="0FBA68DC" w14:textId="77777777" w:rsidR="00F3788A" w:rsidRPr="0003297C" w:rsidRDefault="00F3788A" w:rsidP="00F3788A">
      <w:pPr>
        <w:rPr>
          <w:rFonts w:ascii="Calibri" w:hAnsi="Calibri" w:cs="Calibri"/>
          <w:sz w:val="24"/>
        </w:rPr>
      </w:pPr>
    </w:p>
    <w:p w14:paraId="7D556755" w14:textId="77777777" w:rsidR="00F3788A" w:rsidRPr="0003297C" w:rsidRDefault="00F3788A" w:rsidP="00E54A4B">
      <w:pPr>
        <w:spacing w:after="0"/>
        <w:rPr>
          <w:rFonts w:ascii="Calibri" w:hAnsi="Calibri" w:cs="Calibri"/>
          <w:sz w:val="24"/>
        </w:rPr>
      </w:pPr>
      <w:r w:rsidRPr="0003297C">
        <w:rPr>
          <w:rFonts w:ascii="Calibri" w:hAnsi="Calibri" w:cs="Calibri"/>
          <w:sz w:val="24"/>
        </w:rPr>
        <w:t xml:space="preserve">Attendance is Mandatory: Students enrolled in the Forensic Science Program are expected to attend all classes, laboratories, seminars, internship sessions, and presentations offered by guest speakers.  </w:t>
      </w:r>
    </w:p>
    <w:p w14:paraId="506A168C" w14:textId="77777777" w:rsidR="00E54A4B" w:rsidRPr="0003297C" w:rsidRDefault="00E54A4B" w:rsidP="00E54A4B">
      <w:pPr>
        <w:spacing w:after="0"/>
        <w:rPr>
          <w:rFonts w:ascii="Calibri" w:hAnsi="Calibri" w:cs="Calibri"/>
          <w:sz w:val="24"/>
        </w:rPr>
      </w:pPr>
    </w:p>
    <w:p w14:paraId="10EFDDA4" w14:textId="77777777" w:rsidR="00F3788A" w:rsidRPr="0003297C" w:rsidRDefault="00F3788A" w:rsidP="00E54A4B">
      <w:pPr>
        <w:spacing w:after="0"/>
        <w:rPr>
          <w:rFonts w:ascii="Calibri" w:hAnsi="Calibri" w:cs="Calibri"/>
          <w:i/>
          <w:sz w:val="24"/>
          <w:u w:val="single"/>
        </w:rPr>
      </w:pPr>
      <w:r w:rsidRPr="0003297C">
        <w:rPr>
          <w:rFonts w:ascii="Calibri" w:hAnsi="Calibri" w:cs="Calibri"/>
          <w:i/>
          <w:sz w:val="24"/>
          <w:u w:val="single"/>
        </w:rPr>
        <w:lastRenderedPageBreak/>
        <w:t xml:space="preserve">Student Absence Form:  </w:t>
      </w:r>
      <w:hyperlink r:id="rId43" w:history="1">
        <w:r w:rsidR="00E33B3E" w:rsidRPr="0003297C">
          <w:rPr>
            <w:rStyle w:val="Hyperlink"/>
            <w:rFonts w:ascii="Calibri" w:hAnsi="Calibri" w:cs="Calibri"/>
            <w:i/>
            <w:sz w:val="24"/>
          </w:rPr>
          <w:t>www.marshall.edu/forensics/students/secure/forms</w:t>
        </w:r>
      </w:hyperlink>
      <w:r w:rsidR="00E33B3E" w:rsidRPr="0003297C">
        <w:rPr>
          <w:rFonts w:ascii="Calibri" w:hAnsi="Calibri" w:cs="Calibri"/>
          <w:i/>
          <w:sz w:val="24"/>
          <w:u w:val="single"/>
        </w:rPr>
        <w:t xml:space="preserve"> </w:t>
      </w:r>
    </w:p>
    <w:p w14:paraId="5D169BD1" w14:textId="77777777" w:rsidR="00F3788A" w:rsidRPr="0003297C" w:rsidRDefault="00F3788A" w:rsidP="00E54A4B">
      <w:pPr>
        <w:spacing w:after="0"/>
        <w:rPr>
          <w:rFonts w:ascii="Calibri" w:hAnsi="Calibri" w:cs="Calibri"/>
          <w:sz w:val="24"/>
        </w:rPr>
      </w:pPr>
      <w:r w:rsidRPr="0003297C">
        <w:rPr>
          <w:rFonts w:ascii="Calibri" w:hAnsi="Calibri" w:cs="Calibri"/>
          <w:sz w:val="24"/>
        </w:rPr>
        <w:t xml:space="preserve">These forms are also available on the second floor of the WW Building at the program administrative assistant’s desk. </w:t>
      </w:r>
    </w:p>
    <w:p w14:paraId="47648674" w14:textId="77777777" w:rsidR="00F3788A" w:rsidRPr="0003297C" w:rsidRDefault="00F3788A" w:rsidP="00E54A4B">
      <w:pPr>
        <w:spacing w:after="0"/>
        <w:rPr>
          <w:rFonts w:ascii="Calibri" w:hAnsi="Calibri" w:cs="Calibri"/>
          <w:sz w:val="24"/>
        </w:rPr>
      </w:pPr>
    </w:p>
    <w:p w14:paraId="7686EEB2" w14:textId="77777777" w:rsidR="00F3788A" w:rsidRPr="0003297C" w:rsidRDefault="00F3788A" w:rsidP="00E54A4B">
      <w:pPr>
        <w:spacing w:after="0"/>
        <w:rPr>
          <w:rFonts w:ascii="Calibri" w:hAnsi="Calibri" w:cs="Calibri"/>
          <w:sz w:val="24"/>
        </w:rPr>
      </w:pPr>
      <w:r w:rsidRPr="0003297C">
        <w:rPr>
          <w:rFonts w:ascii="Calibri" w:hAnsi="Calibri" w:cs="Calibri"/>
          <w:sz w:val="24"/>
        </w:rPr>
        <w:t xml:space="preserve">Completion of an Instructor-signed Student Absence Form is facilitated by the </w:t>
      </w:r>
      <w:proofErr w:type="gramStart"/>
      <w:r w:rsidRPr="0003297C">
        <w:rPr>
          <w:rFonts w:ascii="Calibri" w:hAnsi="Calibri" w:cs="Calibri"/>
          <w:sz w:val="24"/>
        </w:rPr>
        <w:t>Student</w:t>
      </w:r>
      <w:proofErr w:type="gramEnd"/>
      <w:r w:rsidRPr="0003297C">
        <w:rPr>
          <w:rFonts w:ascii="Calibri" w:hAnsi="Calibri" w:cs="Calibri"/>
          <w:sz w:val="24"/>
        </w:rPr>
        <w:t xml:space="preserve"> and sent on to the Program Director.  This may occur BEFORE the absence (recommended) or on the first day of class upon return.  Whether the absence is EXCUSED or UNEXCUSED will dictate whether the student will be granted make-ups and whether they will receive point or grade reductions.  Completed Absence Forms will be placed in the student’s formal file.  A Completed Absence Form is one bearing signatures of the student, instructor(s), and program director.  If the student is not able to attend class for any reason, a phone call or e-mail to the </w:t>
      </w:r>
      <w:proofErr w:type="gramStart"/>
      <w:r w:rsidRPr="0003297C">
        <w:rPr>
          <w:rFonts w:ascii="Calibri" w:hAnsi="Calibri" w:cs="Calibri"/>
          <w:sz w:val="24"/>
        </w:rPr>
        <w:t>Instructor</w:t>
      </w:r>
      <w:proofErr w:type="gramEnd"/>
      <w:r w:rsidRPr="0003297C">
        <w:rPr>
          <w:rFonts w:ascii="Calibri" w:hAnsi="Calibri" w:cs="Calibri"/>
          <w:sz w:val="24"/>
        </w:rPr>
        <w:t xml:space="preserve"> is required BEFORE class time as this is a standard employer practice.  </w:t>
      </w:r>
    </w:p>
    <w:p w14:paraId="31802BB6" w14:textId="77777777" w:rsidR="00F3788A" w:rsidRPr="0003297C" w:rsidRDefault="00F3788A" w:rsidP="00E54A4B">
      <w:pPr>
        <w:spacing w:after="0"/>
        <w:rPr>
          <w:rFonts w:ascii="Calibri" w:hAnsi="Calibri" w:cs="Calibri"/>
          <w:sz w:val="24"/>
        </w:rPr>
      </w:pPr>
    </w:p>
    <w:p w14:paraId="1D19A123" w14:textId="77777777" w:rsidR="00E54A4B" w:rsidRPr="0003297C" w:rsidRDefault="00E54A4B" w:rsidP="00E54A4B">
      <w:pPr>
        <w:spacing w:after="0"/>
        <w:rPr>
          <w:rStyle w:val="IntenseReference"/>
          <w:rFonts w:ascii="Calibri" w:hAnsi="Calibri" w:cs="Calibri"/>
          <w:sz w:val="28"/>
        </w:rPr>
      </w:pPr>
      <w:r w:rsidRPr="0003297C">
        <w:rPr>
          <w:rStyle w:val="IntenseReference"/>
          <w:rFonts w:ascii="Calibri" w:hAnsi="Calibri" w:cs="Calibri"/>
          <w:sz w:val="28"/>
        </w:rPr>
        <w:t>Excused Absences</w:t>
      </w:r>
    </w:p>
    <w:p w14:paraId="7B478225" w14:textId="40230468" w:rsidR="00F3788A" w:rsidRPr="0003297C" w:rsidRDefault="00F3788A" w:rsidP="00E54A4B">
      <w:pPr>
        <w:spacing w:after="0"/>
        <w:rPr>
          <w:rFonts w:ascii="Calibri" w:hAnsi="Calibri" w:cs="Calibri"/>
          <w:sz w:val="24"/>
        </w:rPr>
      </w:pPr>
      <w:r w:rsidRPr="0003297C">
        <w:rPr>
          <w:rFonts w:ascii="Calibri" w:hAnsi="Calibri" w:cs="Calibri"/>
          <w:sz w:val="24"/>
        </w:rPr>
        <w:t xml:space="preserve">The </w:t>
      </w:r>
      <w:proofErr w:type="gramStart"/>
      <w:r w:rsidRPr="0003297C">
        <w:rPr>
          <w:rFonts w:ascii="Calibri" w:hAnsi="Calibri" w:cs="Calibri"/>
          <w:sz w:val="24"/>
        </w:rPr>
        <w:t>Instructor</w:t>
      </w:r>
      <w:proofErr w:type="gramEnd"/>
      <w:r w:rsidRPr="0003297C">
        <w:rPr>
          <w:rFonts w:ascii="Calibri" w:hAnsi="Calibri" w:cs="Calibri"/>
          <w:sz w:val="24"/>
        </w:rPr>
        <w:t xml:space="preserve"> must be notified of absences.  Formal documentation is required for Excused Absences which may involve physician statements excusing the student from class, obituaries, or professional travel </w:t>
      </w:r>
      <w:proofErr w:type="gramStart"/>
      <w:r w:rsidRPr="0003297C">
        <w:rPr>
          <w:rFonts w:ascii="Calibri" w:hAnsi="Calibri" w:cs="Calibri"/>
          <w:sz w:val="24"/>
        </w:rPr>
        <w:t>documentation  No</w:t>
      </w:r>
      <w:proofErr w:type="gramEnd"/>
      <w:r w:rsidRPr="0003297C">
        <w:rPr>
          <w:rFonts w:ascii="Calibri" w:hAnsi="Calibri" w:cs="Calibri"/>
          <w:sz w:val="24"/>
        </w:rPr>
        <w:t xml:space="preserve"> exams, labs, or other formal exercises will be made up without an Excused Absence.  With an Excused Absence, the student may be asked to take an exam BEFORE the scheduled date.  Examples of Excused Absences include </w:t>
      </w:r>
    </w:p>
    <w:p w14:paraId="0158BBC2" w14:textId="77777777" w:rsidR="00F3788A" w:rsidRPr="0003297C" w:rsidRDefault="00F3788A" w:rsidP="00E54A4B">
      <w:pPr>
        <w:spacing w:after="0"/>
        <w:ind w:left="180" w:hanging="180"/>
        <w:rPr>
          <w:rFonts w:ascii="Calibri" w:hAnsi="Calibri" w:cs="Calibri"/>
          <w:sz w:val="24"/>
        </w:rPr>
      </w:pPr>
      <w:r w:rsidRPr="0003297C">
        <w:rPr>
          <w:rFonts w:ascii="Calibri" w:hAnsi="Calibri" w:cs="Calibri"/>
          <w:sz w:val="24"/>
        </w:rPr>
        <w:t>•</w:t>
      </w:r>
      <w:r w:rsidRPr="0003297C">
        <w:rPr>
          <w:rFonts w:ascii="Calibri" w:hAnsi="Calibri" w:cs="Calibri"/>
          <w:sz w:val="24"/>
        </w:rPr>
        <w:tab/>
        <w:t xml:space="preserve">Personal Medical Emergency </w:t>
      </w:r>
      <w:proofErr w:type="gramStart"/>
      <w:r w:rsidRPr="0003297C">
        <w:rPr>
          <w:rFonts w:ascii="Calibri" w:hAnsi="Calibri" w:cs="Calibri"/>
          <w:sz w:val="24"/>
        </w:rPr>
        <w:t>–  Formal</w:t>
      </w:r>
      <w:proofErr w:type="gramEnd"/>
      <w:r w:rsidRPr="0003297C">
        <w:rPr>
          <w:rFonts w:ascii="Calibri" w:hAnsi="Calibri" w:cs="Calibri"/>
          <w:sz w:val="24"/>
        </w:rPr>
        <w:t xml:space="preserve"> documentation is required from a licensed physician or appropriate healthcare provider                   </w:t>
      </w:r>
    </w:p>
    <w:p w14:paraId="4427ADC2" w14:textId="77777777" w:rsidR="00F3788A" w:rsidRPr="0003297C" w:rsidRDefault="00E54A4B" w:rsidP="00E54A4B">
      <w:pPr>
        <w:spacing w:after="0"/>
        <w:rPr>
          <w:rFonts w:ascii="Calibri" w:hAnsi="Calibri" w:cs="Calibri"/>
          <w:sz w:val="24"/>
        </w:rPr>
      </w:pPr>
      <w:r w:rsidRPr="0003297C">
        <w:rPr>
          <w:rFonts w:ascii="Calibri" w:hAnsi="Calibri" w:cs="Calibri"/>
          <w:sz w:val="24"/>
        </w:rPr>
        <w:t>•</w:t>
      </w:r>
      <w:r w:rsidR="00F3788A" w:rsidRPr="0003297C">
        <w:rPr>
          <w:rFonts w:ascii="Calibri" w:hAnsi="Calibri" w:cs="Calibri"/>
          <w:sz w:val="24"/>
        </w:rPr>
        <w:t xml:space="preserve">Death in the Immediate Family – Documentation required                              </w:t>
      </w:r>
    </w:p>
    <w:p w14:paraId="4141D2BB" w14:textId="043159CC" w:rsidR="00F3788A" w:rsidRPr="0003297C" w:rsidRDefault="00E54A4B" w:rsidP="00E54A4B">
      <w:pPr>
        <w:spacing w:after="0"/>
        <w:ind w:left="90" w:hanging="90"/>
        <w:rPr>
          <w:ins w:id="37" w:author="Beatty, Kelly" w:date="2022-08-15T13:39:00Z"/>
          <w:rFonts w:ascii="Calibri" w:hAnsi="Calibri" w:cs="Calibri"/>
          <w:sz w:val="24"/>
        </w:rPr>
      </w:pPr>
      <w:r w:rsidRPr="0003297C">
        <w:rPr>
          <w:rFonts w:ascii="Calibri" w:hAnsi="Calibri" w:cs="Calibri"/>
          <w:sz w:val="24"/>
        </w:rPr>
        <w:t>•</w:t>
      </w:r>
      <w:r w:rsidR="00F3788A" w:rsidRPr="0003297C">
        <w:rPr>
          <w:rFonts w:ascii="Calibri" w:hAnsi="Calibri" w:cs="Calibri"/>
          <w:sz w:val="24"/>
        </w:rPr>
        <w:t>Forensic Professional Travel – Documentation required.  Marshall University Forensic Science Program, Marshall University, the West Virginia Policy Board for Higher Education are not liable for accidents or injuries incurred during trips within or out of the state.</w:t>
      </w:r>
    </w:p>
    <w:p w14:paraId="744E8E25" w14:textId="77777777" w:rsidR="005B5F80" w:rsidRPr="0003297C" w:rsidRDefault="005B5F80" w:rsidP="00E54A4B">
      <w:pPr>
        <w:spacing w:after="0"/>
        <w:ind w:left="90" w:hanging="90"/>
        <w:rPr>
          <w:rFonts w:ascii="Calibri" w:hAnsi="Calibri" w:cs="Calibri"/>
          <w:sz w:val="24"/>
        </w:rPr>
      </w:pPr>
    </w:p>
    <w:p w14:paraId="153E1A6A" w14:textId="77777777" w:rsidR="00E33B3E" w:rsidRPr="0003297C" w:rsidRDefault="00E33B3E" w:rsidP="00E54A4B">
      <w:pPr>
        <w:spacing w:after="0"/>
        <w:ind w:left="90" w:hanging="90"/>
        <w:rPr>
          <w:rFonts w:ascii="Calibri" w:hAnsi="Calibri" w:cs="Calibri"/>
          <w:sz w:val="24"/>
        </w:rPr>
      </w:pPr>
      <w:r w:rsidRPr="0003297C">
        <w:rPr>
          <w:rFonts w:ascii="Calibri" w:hAnsi="Calibri" w:cs="Calibri"/>
          <w:sz w:val="24"/>
        </w:rPr>
        <w:t xml:space="preserve">Please consult the class syllabus for additional information regarding class attendance. </w:t>
      </w:r>
    </w:p>
    <w:p w14:paraId="0A881D1E" w14:textId="77777777" w:rsidR="00F3788A" w:rsidRPr="0003297C" w:rsidRDefault="00F3788A" w:rsidP="00E54A4B">
      <w:pPr>
        <w:spacing w:after="0"/>
        <w:rPr>
          <w:rFonts w:ascii="Calibri" w:hAnsi="Calibri" w:cs="Calibri"/>
          <w:sz w:val="24"/>
        </w:rPr>
      </w:pPr>
    </w:p>
    <w:p w14:paraId="22D1BBC0" w14:textId="77777777" w:rsidR="00E54A4B" w:rsidRPr="0003297C" w:rsidRDefault="00E54A4B" w:rsidP="00E54A4B">
      <w:pPr>
        <w:spacing w:after="0"/>
        <w:rPr>
          <w:rStyle w:val="IntenseReference"/>
          <w:rFonts w:ascii="Calibri" w:hAnsi="Calibri" w:cs="Calibri"/>
          <w:sz w:val="28"/>
        </w:rPr>
      </w:pPr>
      <w:r w:rsidRPr="0003297C">
        <w:rPr>
          <w:rStyle w:val="IntenseReference"/>
          <w:rFonts w:ascii="Calibri" w:hAnsi="Calibri" w:cs="Calibri"/>
          <w:sz w:val="28"/>
        </w:rPr>
        <w:t>Unexcused Absences</w:t>
      </w:r>
    </w:p>
    <w:p w14:paraId="631C82E6" w14:textId="77777777" w:rsidR="00F3788A" w:rsidRPr="0003297C" w:rsidRDefault="00F3788A" w:rsidP="00E54A4B">
      <w:pPr>
        <w:spacing w:after="0"/>
        <w:rPr>
          <w:rFonts w:ascii="Calibri" w:hAnsi="Calibri" w:cs="Calibri"/>
          <w:sz w:val="24"/>
        </w:rPr>
      </w:pPr>
      <w:r w:rsidRPr="0003297C">
        <w:rPr>
          <w:rFonts w:ascii="Calibri" w:hAnsi="Calibri" w:cs="Calibri"/>
          <w:sz w:val="24"/>
        </w:rPr>
        <w:t>Any unexcused absence in which a student misses a lab, exam or other graded activity will result in the deduction of one letter grade from the student’s final grade or a reduction of points as specified in the Course Syllabus.  Any quizzes missed during an unexcused absence will result in a zero.</w:t>
      </w:r>
    </w:p>
    <w:p w14:paraId="57D69CB3" w14:textId="77777777" w:rsidR="00F3788A" w:rsidRPr="0003297C" w:rsidRDefault="00F3788A" w:rsidP="00E54A4B">
      <w:pPr>
        <w:spacing w:after="0"/>
        <w:rPr>
          <w:rFonts w:ascii="Calibri" w:hAnsi="Calibri" w:cs="Calibri"/>
          <w:sz w:val="24"/>
        </w:rPr>
      </w:pPr>
    </w:p>
    <w:p w14:paraId="5F46757D" w14:textId="77777777" w:rsidR="00E54A4B" w:rsidRPr="0003297C" w:rsidRDefault="00E54A4B" w:rsidP="00E54A4B">
      <w:pPr>
        <w:spacing w:after="0"/>
        <w:rPr>
          <w:rStyle w:val="IntenseReference"/>
          <w:rFonts w:ascii="Calibri" w:hAnsi="Calibri" w:cs="Calibri"/>
          <w:sz w:val="28"/>
        </w:rPr>
      </w:pPr>
      <w:r w:rsidRPr="0003297C">
        <w:rPr>
          <w:rStyle w:val="IntenseReference"/>
          <w:rFonts w:ascii="Calibri" w:hAnsi="Calibri" w:cs="Calibri"/>
          <w:sz w:val="28"/>
        </w:rPr>
        <w:t>Medical Withdrawal</w:t>
      </w:r>
    </w:p>
    <w:p w14:paraId="2D161CEB" w14:textId="1225BCB5" w:rsidR="00F3788A" w:rsidRPr="0003297C" w:rsidRDefault="00CF4EA0" w:rsidP="00E54A4B">
      <w:pPr>
        <w:spacing w:after="0"/>
        <w:rPr>
          <w:rFonts w:ascii="Calibri" w:hAnsi="Calibri" w:cs="Calibri"/>
          <w:sz w:val="24"/>
        </w:rPr>
      </w:pPr>
      <w:hyperlink r:id="rId44" w:history="1">
        <w:r w:rsidR="00E54A4B" w:rsidRPr="0003297C">
          <w:rPr>
            <w:rStyle w:val="Hyperlink"/>
            <w:rFonts w:ascii="Calibri" w:hAnsi="Calibri" w:cs="Calibri"/>
            <w:sz w:val="24"/>
          </w:rPr>
          <w:t>http://www.marshall.edu/student-affairs/medicalemergency-withdrawal-policy</w:t>
        </w:r>
      </w:hyperlink>
      <w:r w:rsidR="00E54A4B" w:rsidRPr="0003297C">
        <w:rPr>
          <w:rFonts w:ascii="Calibri" w:hAnsi="Calibri" w:cs="Calibri"/>
          <w:sz w:val="24"/>
        </w:rPr>
        <w:t xml:space="preserve"> </w:t>
      </w:r>
    </w:p>
    <w:p w14:paraId="4CC51FD4" w14:textId="4162EB12" w:rsidR="000A497C" w:rsidRPr="0003297C" w:rsidRDefault="000A497C" w:rsidP="00E54A4B">
      <w:pPr>
        <w:spacing w:after="0"/>
        <w:rPr>
          <w:rFonts w:ascii="Calibri" w:hAnsi="Calibri" w:cs="Calibri"/>
          <w:sz w:val="24"/>
        </w:rPr>
      </w:pPr>
    </w:p>
    <w:p w14:paraId="0AE0F054" w14:textId="7270715F" w:rsidR="000A497C" w:rsidRPr="0003297C" w:rsidRDefault="000A497C" w:rsidP="00E54A4B">
      <w:pPr>
        <w:spacing w:after="0"/>
        <w:rPr>
          <w:rFonts w:ascii="Calibri" w:hAnsi="Calibri" w:cs="Calibri"/>
          <w:sz w:val="24"/>
        </w:rPr>
      </w:pPr>
    </w:p>
    <w:p w14:paraId="5EBA45D1" w14:textId="2B1549F4" w:rsidR="000A497C" w:rsidRPr="0003297C" w:rsidRDefault="000A497C" w:rsidP="00E54A4B">
      <w:pPr>
        <w:spacing w:after="0"/>
        <w:rPr>
          <w:rFonts w:ascii="Calibri" w:hAnsi="Calibri" w:cs="Calibri"/>
          <w:sz w:val="24"/>
        </w:rPr>
      </w:pPr>
    </w:p>
    <w:p w14:paraId="6AC2E61C" w14:textId="5202C385" w:rsidR="000A497C" w:rsidRPr="0003297C" w:rsidRDefault="000A497C" w:rsidP="00E54A4B">
      <w:pPr>
        <w:spacing w:after="0"/>
        <w:rPr>
          <w:rFonts w:ascii="Calibri" w:hAnsi="Calibri" w:cs="Calibri"/>
          <w:sz w:val="24"/>
        </w:rPr>
      </w:pPr>
    </w:p>
    <w:p w14:paraId="4F13AF1D" w14:textId="578CE5CB" w:rsidR="000A497C" w:rsidRPr="0003297C" w:rsidRDefault="00CA7B7E" w:rsidP="00E54A4B">
      <w:pPr>
        <w:spacing w:after="0"/>
        <w:rPr>
          <w:rFonts w:ascii="Calibri" w:hAnsi="Calibri" w:cs="Calibri"/>
          <w:sz w:val="24"/>
        </w:rPr>
      </w:pPr>
      <w:r w:rsidRPr="0003297C">
        <w:rPr>
          <w:rFonts w:ascii="Calibri" w:hAnsi="Calibri" w:cs="Calibri"/>
          <w:noProof/>
        </w:rPr>
        <w:lastRenderedPageBreak/>
        <mc:AlternateContent>
          <mc:Choice Requires="wps">
            <w:drawing>
              <wp:anchor distT="0" distB="0" distL="114300" distR="114300" simplePos="0" relativeHeight="251715584" behindDoc="0" locked="0" layoutInCell="1" allowOverlap="1" wp14:anchorId="1E102360" wp14:editId="2517C7D2">
                <wp:simplePos x="0" y="0"/>
                <wp:positionH relativeFrom="margin">
                  <wp:posOffset>2466340</wp:posOffset>
                </wp:positionH>
                <wp:positionV relativeFrom="paragraph">
                  <wp:posOffset>-369391</wp:posOffset>
                </wp:positionV>
                <wp:extent cx="1828800" cy="1828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B307B0" w14:textId="77777777" w:rsidR="004A7CC2" w:rsidRPr="00411F92" w:rsidRDefault="004A7CC2" w:rsidP="00E54A4B">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Drug Policy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102360" id="Text Box 39" o:spid="_x0000_s1048" type="#_x0000_t202" style="position:absolute;margin-left:194.2pt;margin-top:-29.1pt;width:2in;height:2in;z-index:2517155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" filled="f" stroked="f">
                <v:textbox style="mso-fit-shape-to-text:t">
                  <w:txbxContent>
                    <w:p w14:paraId="64B307B0" w14:textId="77777777" w:rsidR="004A7CC2" w:rsidRPr="00411F92" w:rsidRDefault="004A7CC2" w:rsidP="00E54A4B">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Drug Policy</w:t>
                      </w:r>
                    </w:p>
                  </w:txbxContent>
                </v:textbox>
                <w10:wrap anchorx="margin"/>
              </v:shape>
            </w:pict>
          </mc:Fallback>
        </mc:AlternateContent>
      </w:r>
    </w:p>
    <w:p w14:paraId="083B18CB" w14:textId="16997BE6" w:rsidR="00E54A4B" w:rsidRPr="0003297C" w:rsidRDefault="00CA7B7E" w:rsidP="00E54A4B">
      <w:pPr>
        <w:rPr>
          <w:rFonts w:ascii="Calibri" w:hAnsi="Calibri" w:cs="Calibri"/>
          <w:sz w:val="24"/>
        </w:rPr>
      </w:pPr>
      <w:r w:rsidRPr="0003297C">
        <w:rPr>
          <w:rFonts w:ascii="Calibri" w:hAnsi="Calibri" w:cs="Calibri"/>
          <w:sz w:val="24"/>
        </w:rPr>
        <w:t>T</w:t>
      </w:r>
      <w:r w:rsidR="00E54A4B" w:rsidRPr="0003297C">
        <w:rPr>
          <w:rFonts w:ascii="Calibri" w:hAnsi="Calibri" w:cs="Calibri"/>
          <w:sz w:val="24"/>
        </w:rPr>
        <w:t>he Forensic Science Program at Marshall University requires all students admitted to the program acknowledge that they have been made aware of the Program’s drug policy. Students must recognize the importance of a drug-free lifestyle as it relates to a career in forensic science.  As required by the core curriculum, students in the Forensic Science Program must complete an internship before graduating.  However, many internships require drug testing and/or a polygraph assessment before a prospective intern is accepted.  This is also true of many prospective post-graduate employers.  Each student must read and sign the following document acknowledging this information has been provided to him/her.</w:t>
      </w:r>
    </w:p>
    <w:p w14:paraId="5E32D0ED" w14:textId="77777777" w:rsidR="00E54A4B" w:rsidRPr="0003297C" w:rsidRDefault="00E54A4B" w:rsidP="00E54A4B">
      <w:pPr>
        <w:rPr>
          <w:rFonts w:ascii="Calibri" w:hAnsi="Calibri" w:cs="Calibri"/>
          <w:sz w:val="24"/>
        </w:rPr>
      </w:pPr>
    </w:p>
    <w:p w14:paraId="5E86023E" w14:textId="77777777" w:rsidR="00E54A4B" w:rsidRPr="0003297C" w:rsidRDefault="00E54A4B" w:rsidP="00E54A4B">
      <w:pPr>
        <w:spacing w:after="0"/>
        <w:rPr>
          <w:rStyle w:val="IntenseReference"/>
          <w:rFonts w:ascii="Calibri" w:hAnsi="Calibri" w:cs="Calibri"/>
          <w:sz w:val="28"/>
        </w:rPr>
      </w:pPr>
      <w:r w:rsidRPr="0003297C">
        <w:rPr>
          <w:rStyle w:val="IntenseReference"/>
          <w:rFonts w:ascii="Calibri" w:hAnsi="Calibri" w:cs="Calibri"/>
          <w:sz w:val="28"/>
        </w:rPr>
        <w:t>No Tolerance Policy</w:t>
      </w:r>
    </w:p>
    <w:p w14:paraId="5610DED0" w14:textId="77777777" w:rsidR="00E54A4B" w:rsidRPr="0003297C" w:rsidRDefault="00E54A4B" w:rsidP="00E54A4B">
      <w:pPr>
        <w:spacing w:after="0"/>
        <w:rPr>
          <w:rFonts w:ascii="Calibri" w:hAnsi="Calibri" w:cs="Calibri"/>
          <w:sz w:val="24"/>
        </w:rPr>
      </w:pPr>
      <w:r w:rsidRPr="0003297C">
        <w:rPr>
          <w:rFonts w:ascii="Calibri" w:hAnsi="Calibri" w:cs="Calibri"/>
          <w:sz w:val="24"/>
        </w:rPr>
        <w:t>The Forensic Science Program at Marshall University encourages all students to maintain a drug-free lifestyle to ensure they will not be denied access to internship sites or employment.  Failure of a student to pass a drug test may result in embarrassment and a loss of credibility for the program.  Therefore, the Forensic Science Program at Marshall University maintains a NO TOLERANCE policy toward the use of illegal drugs.</w:t>
      </w:r>
    </w:p>
    <w:p w14:paraId="6040A6AE" w14:textId="77777777" w:rsidR="00E54A4B" w:rsidRPr="0003297C" w:rsidRDefault="00E54A4B" w:rsidP="00E54A4B">
      <w:pPr>
        <w:spacing w:after="0"/>
        <w:rPr>
          <w:rFonts w:ascii="Calibri" w:hAnsi="Calibri" w:cs="Calibri"/>
          <w:sz w:val="24"/>
        </w:rPr>
      </w:pPr>
    </w:p>
    <w:p w14:paraId="2B47483D" w14:textId="77777777" w:rsidR="00E54A4B" w:rsidRPr="0003297C" w:rsidRDefault="00E54A4B" w:rsidP="00E54A4B">
      <w:pPr>
        <w:spacing w:after="0"/>
        <w:rPr>
          <w:rFonts w:ascii="Calibri" w:hAnsi="Calibri" w:cs="Calibri"/>
          <w:bCs/>
          <w:sz w:val="24"/>
        </w:rPr>
      </w:pPr>
      <w:r w:rsidRPr="0003297C">
        <w:rPr>
          <w:rFonts w:ascii="Calibri" w:hAnsi="Calibri" w:cs="Calibri"/>
          <w:sz w:val="24"/>
        </w:rPr>
        <w:t xml:space="preserve">Be aware, many security and law enforcement agencies may require prospective employees to sign a statement affirming they have never used illicit substances and may require a polygraph assessment related to their statements. Also be aware, many agencies providing internships will require Forensic Science graduate students to take a polygraph test related to their drug history. If students fail said </w:t>
      </w:r>
      <w:proofErr w:type="gramStart"/>
      <w:r w:rsidRPr="0003297C">
        <w:rPr>
          <w:rFonts w:ascii="Calibri" w:hAnsi="Calibri" w:cs="Calibri"/>
          <w:sz w:val="24"/>
        </w:rPr>
        <w:t>tests</w:t>
      </w:r>
      <w:proofErr w:type="gramEnd"/>
      <w:r w:rsidRPr="0003297C">
        <w:rPr>
          <w:rFonts w:ascii="Calibri" w:hAnsi="Calibri" w:cs="Calibri"/>
          <w:sz w:val="24"/>
        </w:rPr>
        <w:t xml:space="preserve"> they may be denied internship and employment related to the Forensic Science field as well as future career opportunities.</w:t>
      </w:r>
      <w:r w:rsidRPr="0003297C">
        <w:rPr>
          <w:rFonts w:ascii="Calibri" w:hAnsi="Calibri" w:cs="Calibri"/>
          <w:bCs/>
          <w:sz w:val="24"/>
        </w:rPr>
        <w:t xml:space="preserve"> </w:t>
      </w:r>
    </w:p>
    <w:p w14:paraId="68AB1CA2" w14:textId="77777777" w:rsidR="00E54A4B" w:rsidRPr="0003297C" w:rsidRDefault="00E54A4B" w:rsidP="00E54A4B">
      <w:pPr>
        <w:spacing w:after="0"/>
        <w:rPr>
          <w:rFonts w:ascii="Calibri" w:hAnsi="Calibri" w:cs="Calibri"/>
          <w:sz w:val="24"/>
        </w:rPr>
      </w:pPr>
    </w:p>
    <w:p w14:paraId="07764FD7" w14:textId="77777777" w:rsidR="00E54A4B" w:rsidRPr="0003297C" w:rsidRDefault="00E54A4B" w:rsidP="00E54A4B">
      <w:pPr>
        <w:spacing w:after="0"/>
        <w:rPr>
          <w:rStyle w:val="IntenseReference"/>
          <w:rFonts w:ascii="Calibri" w:hAnsi="Calibri" w:cs="Calibri"/>
          <w:bCs w:val="0"/>
          <w:sz w:val="28"/>
        </w:rPr>
      </w:pPr>
      <w:bookmarkStart w:id="38" w:name="_Toc458161003"/>
      <w:r w:rsidRPr="0003297C">
        <w:rPr>
          <w:rStyle w:val="IntenseReference"/>
          <w:rFonts w:ascii="Calibri" w:hAnsi="Calibri" w:cs="Calibri"/>
          <w:bCs w:val="0"/>
          <w:sz w:val="28"/>
        </w:rPr>
        <w:t>Marshall University Drug-Free Schools and Communities Information</w:t>
      </w:r>
      <w:bookmarkEnd w:id="38"/>
    </w:p>
    <w:p w14:paraId="60E1AE8A" w14:textId="77777777" w:rsidR="00E54A4B" w:rsidRPr="0003297C" w:rsidRDefault="00E54A4B" w:rsidP="00E54A4B">
      <w:pPr>
        <w:spacing w:after="0"/>
        <w:rPr>
          <w:rFonts w:ascii="Calibri" w:hAnsi="Calibri" w:cs="Calibri"/>
          <w:sz w:val="24"/>
        </w:rPr>
      </w:pPr>
      <w:r w:rsidRPr="0003297C">
        <w:rPr>
          <w:rFonts w:ascii="Calibri" w:hAnsi="Calibri" w:cs="Calibri"/>
          <w:b/>
          <w:sz w:val="24"/>
        </w:rPr>
        <w:t>Purpose:</w:t>
      </w:r>
      <w:r w:rsidRPr="0003297C">
        <w:rPr>
          <w:rFonts w:ascii="Calibri" w:hAnsi="Calibri" w:cs="Calibri"/>
          <w:sz w:val="24"/>
        </w:rPr>
        <w:t xml:space="preserve"> To comply with Drug-Free Schools and Communities Act</w:t>
      </w:r>
    </w:p>
    <w:p w14:paraId="4CF1D041" w14:textId="77777777" w:rsidR="00E54A4B" w:rsidRPr="0003297C" w:rsidRDefault="00E54A4B" w:rsidP="00E54A4B">
      <w:pPr>
        <w:spacing w:after="0"/>
        <w:rPr>
          <w:rFonts w:ascii="Calibri" w:hAnsi="Calibri" w:cs="Calibri"/>
          <w:sz w:val="24"/>
        </w:rPr>
      </w:pPr>
      <w:r w:rsidRPr="0003297C">
        <w:rPr>
          <w:rFonts w:ascii="Calibri" w:hAnsi="Calibri" w:cs="Calibri"/>
          <w:b/>
          <w:sz w:val="24"/>
        </w:rPr>
        <w:t>Coverage:</w:t>
      </w:r>
      <w:r w:rsidRPr="0003297C">
        <w:rPr>
          <w:rFonts w:ascii="Calibri" w:hAnsi="Calibri" w:cs="Calibri"/>
          <w:sz w:val="24"/>
        </w:rPr>
        <w:t xml:space="preserve"> The entire University community, including students, faculty, staff, and visitors to the campus.</w:t>
      </w:r>
    </w:p>
    <w:p w14:paraId="73CF2B92" w14:textId="77777777" w:rsidR="00E54A4B" w:rsidRPr="0003297C" w:rsidRDefault="00E54A4B" w:rsidP="00E54A4B">
      <w:pPr>
        <w:spacing w:after="0"/>
        <w:rPr>
          <w:rFonts w:ascii="Calibri" w:hAnsi="Calibri" w:cs="Calibri"/>
          <w:sz w:val="24"/>
        </w:rPr>
      </w:pPr>
    </w:p>
    <w:p w14:paraId="6DC777B2" w14:textId="77777777" w:rsidR="00E54A4B" w:rsidRPr="0003297C" w:rsidRDefault="00E54A4B" w:rsidP="00E54A4B">
      <w:pPr>
        <w:spacing w:after="0"/>
        <w:rPr>
          <w:rFonts w:ascii="Calibri" w:hAnsi="Calibri" w:cs="Calibri"/>
          <w:sz w:val="24"/>
        </w:rPr>
      </w:pPr>
      <w:r w:rsidRPr="0003297C">
        <w:rPr>
          <w:rFonts w:ascii="Calibri" w:hAnsi="Calibri" w:cs="Calibri"/>
          <w:b/>
          <w:sz w:val="24"/>
        </w:rPr>
        <w:t>Standards of Conduct:</w:t>
      </w:r>
      <w:r w:rsidRPr="0003297C">
        <w:rPr>
          <w:rFonts w:ascii="Calibri" w:hAnsi="Calibri" w:cs="Calibri"/>
          <w:sz w:val="24"/>
        </w:rPr>
        <w:t xml:space="preserve"> (a) The unlawful manufacture, distribution, dispensing, possession, or use of illicit drugs and alcohol on Marshall University property or as part of any University function is prohibited. (b) Reporting to work, class, or any University function under the influence of alcohol or illicit drugs is prohibited.</w:t>
      </w:r>
    </w:p>
    <w:p w14:paraId="1847EB04" w14:textId="77777777" w:rsidR="00E54A4B" w:rsidRPr="0003297C" w:rsidRDefault="00E54A4B" w:rsidP="00E54A4B">
      <w:pPr>
        <w:spacing w:after="0"/>
        <w:rPr>
          <w:rFonts w:ascii="Calibri" w:hAnsi="Calibri" w:cs="Calibri"/>
          <w:sz w:val="24"/>
        </w:rPr>
      </w:pPr>
    </w:p>
    <w:p w14:paraId="1A0FBBF7" w14:textId="77777777" w:rsidR="00E54A4B" w:rsidRPr="0003297C" w:rsidRDefault="00E54A4B" w:rsidP="00E54A4B">
      <w:pPr>
        <w:spacing w:after="0"/>
        <w:rPr>
          <w:rFonts w:ascii="Calibri" w:hAnsi="Calibri" w:cs="Calibri"/>
          <w:sz w:val="24"/>
        </w:rPr>
      </w:pPr>
      <w:r w:rsidRPr="0003297C">
        <w:rPr>
          <w:rFonts w:ascii="Calibri" w:hAnsi="Calibri" w:cs="Calibri"/>
          <w:b/>
          <w:sz w:val="24"/>
        </w:rPr>
        <w:t>Disciplinary Sanctions:</w:t>
      </w:r>
      <w:r w:rsidRPr="0003297C">
        <w:rPr>
          <w:rFonts w:ascii="Calibri" w:hAnsi="Calibri" w:cs="Calibri"/>
          <w:sz w:val="24"/>
        </w:rPr>
        <w:t xml:space="preserve"> The University will impose disciplinary sanctions on students and employees consistent with local, state, and federal laws for violation of the Standards of Conduct outlined above. All persons should be aware that violations could result in expulsion from school, termination of employment, or referral for prosecution.</w:t>
      </w:r>
    </w:p>
    <w:p w14:paraId="68AABF74" w14:textId="77777777" w:rsidR="00E54A4B" w:rsidRPr="0003297C" w:rsidRDefault="00E54A4B" w:rsidP="00E54A4B">
      <w:pPr>
        <w:spacing w:after="0"/>
        <w:rPr>
          <w:rFonts w:ascii="Calibri" w:hAnsi="Calibri" w:cs="Calibri"/>
          <w:sz w:val="24"/>
        </w:rPr>
      </w:pPr>
      <w:r w:rsidRPr="0003297C">
        <w:rPr>
          <w:rFonts w:ascii="Calibri" w:hAnsi="Calibri" w:cs="Calibri"/>
          <w:sz w:val="24"/>
        </w:rPr>
        <w:tab/>
      </w:r>
    </w:p>
    <w:p w14:paraId="797FC557" w14:textId="77777777" w:rsidR="00E54A4B" w:rsidRPr="0003297C" w:rsidRDefault="00E54A4B" w:rsidP="00E54A4B">
      <w:pPr>
        <w:spacing w:after="0"/>
        <w:rPr>
          <w:rFonts w:ascii="Calibri" w:hAnsi="Calibri" w:cs="Calibri"/>
          <w:sz w:val="24"/>
        </w:rPr>
      </w:pPr>
      <w:r w:rsidRPr="0003297C">
        <w:rPr>
          <w:rFonts w:ascii="Calibri" w:hAnsi="Calibri" w:cs="Calibri"/>
          <w:b/>
          <w:i/>
          <w:iCs/>
          <w:sz w:val="24"/>
        </w:rPr>
        <w:lastRenderedPageBreak/>
        <w:t>Federal Trafficking Penalties</w:t>
      </w:r>
      <w:r w:rsidRPr="0003297C">
        <w:rPr>
          <w:rFonts w:ascii="Calibri" w:hAnsi="Calibri" w:cs="Calibri"/>
          <w:i/>
          <w:iCs/>
          <w:sz w:val="24"/>
        </w:rPr>
        <w:t xml:space="preserve"> </w:t>
      </w:r>
      <w:r w:rsidRPr="0003297C">
        <w:rPr>
          <w:rFonts w:ascii="Calibri" w:hAnsi="Calibri" w:cs="Calibri"/>
          <w:sz w:val="24"/>
        </w:rPr>
        <w:t>include substantial fines and imprisonment up to life.</w:t>
      </w:r>
    </w:p>
    <w:p w14:paraId="35C292A4" w14:textId="37ABC9C8" w:rsidR="00E54A4B" w:rsidRPr="0003297C" w:rsidRDefault="00E54A4B" w:rsidP="00E54A4B">
      <w:pPr>
        <w:spacing w:after="0"/>
        <w:rPr>
          <w:rFonts w:ascii="Calibri" w:hAnsi="Calibri" w:cs="Calibri"/>
          <w:i/>
          <w:iCs/>
          <w:sz w:val="24"/>
        </w:rPr>
      </w:pPr>
      <w:r w:rsidRPr="0003297C">
        <w:rPr>
          <w:rFonts w:ascii="Calibri" w:hAnsi="Calibri" w:cs="Calibri"/>
          <w:b/>
          <w:i/>
          <w:iCs/>
          <w:sz w:val="24"/>
        </w:rPr>
        <w:t xml:space="preserve">West Virginia Sanctions </w:t>
      </w:r>
      <w:r w:rsidRPr="0003297C">
        <w:rPr>
          <w:rFonts w:ascii="Calibri" w:hAnsi="Calibri" w:cs="Calibri"/>
          <w:iCs/>
          <w:sz w:val="24"/>
        </w:rPr>
        <w:t>for most current sanctions:</w:t>
      </w:r>
      <w:r w:rsidRPr="0003297C">
        <w:rPr>
          <w:rFonts w:ascii="Calibri" w:hAnsi="Calibri" w:cs="Calibri"/>
          <w:b/>
          <w:i/>
          <w:iCs/>
          <w:sz w:val="24"/>
        </w:rPr>
        <w:t xml:space="preserve"> </w:t>
      </w:r>
      <w:r w:rsidRPr="0003297C">
        <w:rPr>
          <w:rFonts w:ascii="Calibri" w:hAnsi="Calibri" w:cs="Calibri"/>
          <w:i/>
          <w:iCs/>
          <w:sz w:val="24"/>
        </w:rPr>
        <w:t xml:space="preserve"> </w:t>
      </w:r>
      <w:hyperlink r:id="rId45" w:history="1">
        <w:r w:rsidR="00662E01" w:rsidRPr="0003297C">
          <w:rPr>
            <w:rStyle w:val="Hyperlink"/>
            <w:rFonts w:ascii="Calibri" w:hAnsi="Calibri" w:cs="Calibri"/>
          </w:rPr>
          <w:t>http://www.wvlegislature.gov/wvcode/code.cfm?chap=60a&amp;art=4</w:t>
        </w:r>
      </w:hyperlink>
      <w:r w:rsidR="00662E01" w:rsidRPr="0003297C">
        <w:rPr>
          <w:rFonts w:ascii="Calibri" w:hAnsi="Calibri" w:cs="Calibri"/>
        </w:rPr>
        <w:t xml:space="preserve"> </w:t>
      </w:r>
    </w:p>
    <w:p w14:paraId="0480771F" w14:textId="77777777" w:rsidR="00E54A4B" w:rsidRPr="0003297C" w:rsidRDefault="00E54A4B" w:rsidP="00E54A4B">
      <w:pPr>
        <w:spacing w:after="0"/>
        <w:rPr>
          <w:rFonts w:ascii="Calibri" w:hAnsi="Calibri" w:cs="Calibri"/>
          <w:sz w:val="24"/>
        </w:rPr>
      </w:pPr>
      <w:r w:rsidRPr="0003297C">
        <w:rPr>
          <w:rFonts w:ascii="Calibri" w:hAnsi="Calibri" w:cs="Calibri"/>
          <w:b/>
          <w:i/>
          <w:iCs/>
          <w:sz w:val="24"/>
        </w:rPr>
        <w:t>University Sanctions</w:t>
      </w:r>
      <w:r w:rsidRPr="0003297C">
        <w:rPr>
          <w:rFonts w:ascii="Calibri" w:hAnsi="Calibri" w:cs="Calibri"/>
          <w:i/>
          <w:iCs/>
          <w:sz w:val="24"/>
        </w:rPr>
        <w:t xml:space="preserve"> </w:t>
      </w:r>
      <w:r w:rsidRPr="0003297C">
        <w:rPr>
          <w:rFonts w:ascii="Calibri" w:hAnsi="Calibri" w:cs="Calibri"/>
          <w:sz w:val="24"/>
        </w:rPr>
        <w:t>will be imposed consistent with procedures used in other disciplinary actions.</w:t>
      </w:r>
    </w:p>
    <w:p w14:paraId="4F66960F" w14:textId="77777777" w:rsidR="00E54A4B" w:rsidRPr="0003297C" w:rsidRDefault="00E54A4B" w:rsidP="00E54A4B">
      <w:pPr>
        <w:spacing w:after="0"/>
        <w:rPr>
          <w:rFonts w:ascii="Calibri" w:hAnsi="Calibri" w:cs="Calibri"/>
          <w:sz w:val="24"/>
        </w:rPr>
      </w:pPr>
    </w:p>
    <w:p w14:paraId="2D97A753" w14:textId="77777777" w:rsidR="00E54A4B" w:rsidRPr="0003297C" w:rsidRDefault="00E54A4B" w:rsidP="00E54A4B">
      <w:pPr>
        <w:spacing w:after="0"/>
        <w:rPr>
          <w:rFonts w:ascii="Calibri" w:hAnsi="Calibri" w:cs="Calibri"/>
          <w:sz w:val="24"/>
        </w:rPr>
      </w:pPr>
      <w:r w:rsidRPr="0003297C">
        <w:rPr>
          <w:rFonts w:ascii="Calibri" w:hAnsi="Calibri" w:cs="Calibri"/>
          <w:sz w:val="24"/>
        </w:rPr>
        <w:t>Violations of drug and alcohol standards are the most serious type</w:t>
      </w:r>
      <w:del w:id="39" w:author="Beatty, Kelly" w:date="2022-08-15T13:41:00Z">
        <w:r w:rsidRPr="0003297C" w:rsidDel="005B5F80">
          <w:rPr>
            <w:rFonts w:ascii="Calibri" w:hAnsi="Calibri" w:cs="Calibri"/>
            <w:sz w:val="24"/>
          </w:rPr>
          <w:delText>,</w:delText>
        </w:r>
      </w:del>
      <w:r w:rsidRPr="0003297C">
        <w:rPr>
          <w:rFonts w:ascii="Calibri" w:hAnsi="Calibri" w:cs="Calibri"/>
          <w:sz w:val="24"/>
        </w:rPr>
        <w:t xml:space="preserve"> and may result in sanctions up to expulsion from the University.</w:t>
      </w:r>
    </w:p>
    <w:p w14:paraId="2DFAE7E1" w14:textId="77777777" w:rsidR="00E54A4B" w:rsidRPr="0003297C" w:rsidRDefault="00E54A4B" w:rsidP="00E54A4B">
      <w:pPr>
        <w:spacing w:after="0"/>
        <w:rPr>
          <w:rFonts w:ascii="Calibri" w:hAnsi="Calibri" w:cs="Calibri"/>
          <w:sz w:val="24"/>
        </w:rPr>
      </w:pPr>
    </w:p>
    <w:p w14:paraId="0D9E7C95" w14:textId="3F7E240A" w:rsidR="00E54A4B" w:rsidRPr="0003297C" w:rsidRDefault="00E54A4B" w:rsidP="00E54A4B">
      <w:pPr>
        <w:spacing w:after="0"/>
        <w:rPr>
          <w:rFonts w:ascii="Calibri" w:hAnsi="Calibri" w:cs="Calibri"/>
          <w:sz w:val="24"/>
        </w:rPr>
      </w:pPr>
      <w:r w:rsidRPr="0003297C">
        <w:rPr>
          <w:rFonts w:ascii="Calibri" w:hAnsi="Calibri" w:cs="Calibri"/>
          <w:b/>
          <w:sz w:val="24"/>
        </w:rPr>
        <w:t>Health Risks:</w:t>
      </w:r>
      <w:r w:rsidRPr="0003297C">
        <w:rPr>
          <w:rFonts w:ascii="Calibri" w:hAnsi="Calibri" w:cs="Calibri"/>
          <w:sz w:val="24"/>
        </w:rPr>
        <w:t xml:space="preserve"> Substance abuse and drug dependency are problems of staggering size in our society today. They are the leading causes of preventable illness and injury in the United States</w:t>
      </w:r>
      <w:del w:id="40" w:author="Beatty, Kelly" w:date="2022-08-15T13:41:00Z">
        <w:r w:rsidRPr="0003297C" w:rsidDel="005B5F80">
          <w:rPr>
            <w:rFonts w:ascii="Calibri" w:hAnsi="Calibri" w:cs="Calibri"/>
            <w:sz w:val="24"/>
          </w:rPr>
          <w:delText>,</w:delText>
        </w:r>
      </w:del>
      <w:r w:rsidRPr="0003297C">
        <w:rPr>
          <w:rFonts w:ascii="Calibri" w:hAnsi="Calibri" w:cs="Calibri"/>
          <w:sz w:val="24"/>
        </w:rPr>
        <w:t xml:space="preserve"> and are estimated to afflict over 25 million Americans. While alcoholism may develop in anyone, it tends to first appear between the ages of 20 and 40</w:t>
      </w:r>
      <w:del w:id="41" w:author="Beatty, Kelly" w:date="2022-08-15T13:41:00Z">
        <w:r w:rsidRPr="0003297C" w:rsidDel="005B5F80">
          <w:rPr>
            <w:rFonts w:ascii="Calibri" w:hAnsi="Calibri" w:cs="Calibri"/>
            <w:sz w:val="24"/>
          </w:rPr>
          <w:delText>,</w:delText>
        </w:r>
      </w:del>
      <w:r w:rsidRPr="0003297C">
        <w:rPr>
          <w:rFonts w:ascii="Calibri" w:hAnsi="Calibri" w:cs="Calibri"/>
          <w:sz w:val="24"/>
        </w:rPr>
        <w:t xml:space="preserve"> and is more prevalent when a family history of alcohol abuse exists. Alcoholism is a severe and lifetime disorder estimated to directly affect up to 5% of all Americans. Alcohol abuse is often characterized by one of three different patterns: (1) regular and daily use, (2) drinking large amounts of alcohol (binging) at specific or irregular times, or (3) periods of sobriety interspersed with periods of heavy drinking and intoxication. The disorder is progressive</w:t>
      </w:r>
      <w:del w:id="42" w:author="Beatty, Kelly" w:date="2022-08-15T13:42:00Z">
        <w:r w:rsidRPr="0003297C" w:rsidDel="005B5F80">
          <w:rPr>
            <w:rFonts w:ascii="Calibri" w:hAnsi="Calibri" w:cs="Calibri"/>
            <w:sz w:val="24"/>
          </w:rPr>
          <w:delText>,</w:delText>
        </w:r>
      </w:del>
      <w:r w:rsidRPr="0003297C">
        <w:rPr>
          <w:rFonts w:ascii="Calibri" w:hAnsi="Calibri" w:cs="Calibri"/>
          <w:sz w:val="24"/>
        </w:rPr>
        <w:t xml:space="preserve"> and is usually fatal. If you recognize any tendencies toward alcohol abuse in yourself, your friends, or loved ones, please seek help as outlined below. Health risks of other drugs include:</w:t>
      </w:r>
    </w:p>
    <w:p w14:paraId="141E0B71" w14:textId="77777777" w:rsidR="00E54A4B" w:rsidRPr="0003297C" w:rsidRDefault="00E54A4B" w:rsidP="00E54A4B">
      <w:pPr>
        <w:spacing w:after="0"/>
        <w:rPr>
          <w:rFonts w:ascii="Calibri" w:hAnsi="Calibri" w:cs="Calibri"/>
          <w:b/>
          <w:sz w:val="24"/>
        </w:rPr>
      </w:pPr>
    </w:p>
    <w:p w14:paraId="5FA9A113" w14:textId="77777777" w:rsidR="00E54A4B" w:rsidRPr="0003297C" w:rsidRDefault="00E54A4B" w:rsidP="00E54A4B">
      <w:pPr>
        <w:spacing w:after="0"/>
        <w:rPr>
          <w:rFonts w:ascii="Calibri" w:hAnsi="Calibri" w:cs="Calibri"/>
          <w:sz w:val="24"/>
        </w:rPr>
      </w:pPr>
      <w:r w:rsidRPr="0003297C">
        <w:rPr>
          <w:rFonts w:ascii="Calibri" w:hAnsi="Calibri" w:cs="Calibri"/>
          <w:b/>
          <w:sz w:val="24"/>
        </w:rPr>
        <w:t>Narcotics</w:t>
      </w:r>
      <w:r w:rsidRPr="0003297C">
        <w:rPr>
          <w:rFonts w:ascii="Calibri" w:hAnsi="Calibri" w:cs="Calibri"/>
          <w:sz w:val="24"/>
        </w:rPr>
        <w:t xml:space="preserve"> (including opium, morphine, codeine, heroin, and others). Physical addiction, loss of awareness, respiratory restriction, and possible death.</w:t>
      </w:r>
    </w:p>
    <w:p w14:paraId="09954A7F" w14:textId="77777777" w:rsidR="00E54A4B" w:rsidRPr="0003297C" w:rsidRDefault="00E54A4B" w:rsidP="00E54A4B">
      <w:pPr>
        <w:spacing w:after="0"/>
        <w:rPr>
          <w:rFonts w:ascii="Calibri" w:hAnsi="Calibri" w:cs="Calibri"/>
          <w:sz w:val="24"/>
        </w:rPr>
      </w:pPr>
      <w:r w:rsidRPr="0003297C">
        <w:rPr>
          <w:rFonts w:ascii="Calibri" w:hAnsi="Calibri" w:cs="Calibri"/>
          <w:b/>
          <w:sz w:val="24"/>
        </w:rPr>
        <w:t>Depressants</w:t>
      </w:r>
      <w:r w:rsidRPr="0003297C">
        <w:rPr>
          <w:rFonts w:ascii="Calibri" w:hAnsi="Calibri" w:cs="Calibri"/>
          <w:sz w:val="24"/>
        </w:rPr>
        <w:t xml:space="preserve"> (including barbiturates, Quaaludes, and others). Slurred speech, disorientation, shallow respiration, and/or coma likely with overdose.</w:t>
      </w:r>
    </w:p>
    <w:p w14:paraId="3F578F87" w14:textId="53C70454" w:rsidR="00E54A4B" w:rsidRPr="0003297C" w:rsidRDefault="00E54A4B" w:rsidP="00E54A4B">
      <w:pPr>
        <w:spacing w:after="0"/>
        <w:rPr>
          <w:rFonts w:ascii="Calibri" w:hAnsi="Calibri" w:cs="Calibri"/>
          <w:sz w:val="24"/>
        </w:rPr>
      </w:pPr>
      <w:r w:rsidRPr="0003297C">
        <w:rPr>
          <w:rFonts w:ascii="Calibri" w:hAnsi="Calibri" w:cs="Calibri"/>
          <w:b/>
          <w:sz w:val="24"/>
        </w:rPr>
        <w:t>Stimulants</w:t>
      </w:r>
      <w:r w:rsidRPr="0003297C">
        <w:rPr>
          <w:rFonts w:ascii="Calibri" w:hAnsi="Calibri" w:cs="Calibri"/>
          <w:sz w:val="24"/>
        </w:rPr>
        <w:t xml:space="preserve"> (including cocaine, amphetamines, and others). Increased heart rate and blood pressure,</w:t>
      </w:r>
      <w:r w:rsidR="00662E01" w:rsidRPr="0003297C">
        <w:rPr>
          <w:rFonts w:ascii="Calibri" w:hAnsi="Calibri" w:cs="Calibri"/>
          <w:sz w:val="24"/>
        </w:rPr>
        <w:t xml:space="preserve"> </w:t>
      </w:r>
      <w:r w:rsidRPr="0003297C">
        <w:rPr>
          <w:rFonts w:ascii="Calibri" w:hAnsi="Calibri" w:cs="Calibri"/>
          <w:sz w:val="24"/>
        </w:rPr>
        <w:t>possibly leading to death, increased excitation, and loss of appetite.</w:t>
      </w:r>
    </w:p>
    <w:p w14:paraId="1D29FA06" w14:textId="77777777" w:rsidR="00E54A4B" w:rsidRPr="0003297C" w:rsidRDefault="00E54A4B" w:rsidP="00E54A4B">
      <w:pPr>
        <w:spacing w:after="0"/>
        <w:rPr>
          <w:rFonts w:ascii="Calibri" w:hAnsi="Calibri" w:cs="Calibri"/>
          <w:sz w:val="24"/>
        </w:rPr>
      </w:pPr>
      <w:r w:rsidRPr="0003297C">
        <w:rPr>
          <w:rFonts w:ascii="Calibri" w:hAnsi="Calibri" w:cs="Calibri"/>
          <w:b/>
          <w:sz w:val="24"/>
        </w:rPr>
        <w:t>Hallucinogens</w:t>
      </w:r>
      <w:r w:rsidRPr="0003297C">
        <w:rPr>
          <w:rFonts w:ascii="Calibri" w:hAnsi="Calibri" w:cs="Calibri"/>
          <w:sz w:val="24"/>
        </w:rPr>
        <w:t xml:space="preserve"> (including LSD, "mushrooms," PCP, mescaline, and others). Illusions and hallucinations, poor perception of time and distance, psychotic and unpredictable behavior, often leading to injury and arrest.  Symptoms may reappear (flashback) sometime after use.</w:t>
      </w:r>
    </w:p>
    <w:p w14:paraId="6E6972B2" w14:textId="77777777" w:rsidR="00E54A4B" w:rsidRPr="0003297C" w:rsidRDefault="00E54A4B" w:rsidP="00E54A4B">
      <w:pPr>
        <w:spacing w:after="0"/>
        <w:rPr>
          <w:rFonts w:ascii="Calibri" w:hAnsi="Calibri" w:cs="Calibri"/>
          <w:sz w:val="24"/>
        </w:rPr>
      </w:pPr>
      <w:r w:rsidRPr="0003297C">
        <w:rPr>
          <w:rFonts w:ascii="Calibri" w:hAnsi="Calibri" w:cs="Calibri"/>
          <w:b/>
          <w:sz w:val="24"/>
        </w:rPr>
        <w:t>Cannabis</w:t>
      </w:r>
      <w:r w:rsidRPr="0003297C">
        <w:rPr>
          <w:rFonts w:ascii="Calibri" w:hAnsi="Calibri" w:cs="Calibri"/>
          <w:sz w:val="24"/>
        </w:rPr>
        <w:t xml:space="preserve"> (marijuana, hashish, THC, others). Unrealistic euphoria, diminished inhibitions, disoriented behavior, diminished motivation, increased pulse.</w:t>
      </w:r>
    </w:p>
    <w:p w14:paraId="5E62118C" w14:textId="77777777" w:rsidR="00E54A4B" w:rsidRPr="0003297C" w:rsidRDefault="00E54A4B" w:rsidP="00E54A4B">
      <w:pPr>
        <w:spacing w:after="0"/>
        <w:rPr>
          <w:rFonts w:ascii="Calibri" w:hAnsi="Calibri" w:cs="Calibri"/>
          <w:sz w:val="24"/>
        </w:rPr>
      </w:pPr>
    </w:p>
    <w:p w14:paraId="7347FD80" w14:textId="6DF80A6E" w:rsidR="00E54A4B" w:rsidRPr="0003297C" w:rsidRDefault="00E54A4B" w:rsidP="00E54A4B">
      <w:pPr>
        <w:spacing w:after="0"/>
        <w:rPr>
          <w:ins w:id="43" w:author="Beatty, Kelly" w:date="2022-08-15T13:42:00Z"/>
          <w:rStyle w:val="Hyperlink"/>
          <w:rFonts w:ascii="Calibri" w:hAnsi="Calibri" w:cs="Calibri"/>
          <w:sz w:val="24"/>
        </w:rPr>
      </w:pPr>
      <w:r w:rsidRPr="0003297C">
        <w:rPr>
          <w:rFonts w:ascii="Calibri" w:hAnsi="Calibri" w:cs="Calibri"/>
          <w:b/>
          <w:sz w:val="24"/>
        </w:rPr>
        <w:t>Counseling and other assistance:</w:t>
      </w:r>
      <w:r w:rsidRPr="0003297C">
        <w:rPr>
          <w:rFonts w:ascii="Calibri" w:hAnsi="Calibri" w:cs="Calibri"/>
          <w:sz w:val="24"/>
        </w:rPr>
        <w:t xml:space="preserve"> Help is available on campus at the Student Health Education Program on the first floor of Prichard Hall, phone 696-4800. Services are free and confidential. Community resources are also available and can be accessed through the number listed above. </w:t>
      </w:r>
      <w:hyperlink r:id="rId46" w:history="1">
        <w:r w:rsidRPr="0003297C">
          <w:rPr>
            <w:rStyle w:val="Hyperlink"/>
            <w:rFonts w:ascii="Calibri" w:hAnsi="Calibri" w:cs="Calibri"/>
            <w:sz w:val="24"/>
          </w:rPr>
          <w:t>www.marshall.edu/shep/</w:t>
        </w:r>
      </w:hyperlink>
    </w:p>
    <w:p w14:paraId="5FB51E16" w14:textId="668EE014" w:rsidR="005B5F80" w:rsidRPr="0003297C" w:rsidRDefault="005B5F80" w:rsidP="00E54A4B">
      <w:pPr>
        <w:spacing w:after="0"/>
        <w:rPr>
          <w:ins w:id="44" w:author="Beatty, Kelly" w:date="2022-08-15T13:42:00Z"/>
          <w:rStyle w:val="Hyperlink"/>
          <w:rFonts w:ascii="Calibri" w:hAnsi="Calibri" w:cs="Calibri"/>
          <w:sz w:val="24"/>
        </w:rPr>
      </w:pPr>
    </w:p>
    <w:p w14:paraId="1237501C" w14:textId="47639103" w:rsidR="005B5F80" w:rsidRPr="0003297C" w:rsidRDefault="005B5F80" w:rsidP="00E54A4B">
      <w:pPr>
        <w:spacing w:after="0"/>
        <w:rPr>
          <w:ins w:id="45" w:author="Beatty, Kelly" w:date="2022-08-15T13:42:00Z"/>
          <w:rStyle w:val="Hyperlink"/>
          <w:rFonts w:ascii="Calibri" w:hAnsi="Calibri" w:cs="Calibri"/>
          <w:sz w:val="24"/>
        </w:rPr>
      </w:pPr>
    </w:p>
    <w:p w14:paraId="51BF0A56" w14:textId="0DDE3033" w:rsidR="005B5F80" w:rsidRPr="0003297C" w:rsidRDefault="005B5F80" w:rsidP="00E54A4B">
      <w:pPr>
        <w:spacing w:after="0"/>
        <w:rPr>
          <w:ins w:id="46" w:author="Beatty, Kelly" w:date="2022-08-15T13:42:00Z"/>
          <w:rStyle w:val="Hyperlink"/>
          <w:rFonts w:ascii="Calibri" w:hAnsi="Calibri" w:cs="Calibri"/>
          <w:sz w:val="24"/>
        </w:rPr>
      </w:pPr>
    </w:p>
    <w:p w14:paraId="1FEBDCE9" w14:textId="77777777" w:rsidR="005B5F80" w:rsidRPr="0003297C" w:rsidRDefault="005B5F80" w:rsidP="00E54A4B">
      <w:pPr>
        <w:spacing w:after="0"/>
        <w:rPr>
          <w:rFonts w:ascii="Calibri" w:hAnsi="Calibri" w:cs="Calibri"/>
          <w:sz w:val="24"/>
          <w:u w:val="single"/>
        </w:rPr>
      </w:pPr>
    </w:p>
    <w:p w14:paraId="789DFA67" w14:textId="7874762C" w:rsidR="00B95C56" w:rsidRPr="0003297C" w:rsidRDefault="000A497C" w:rsidP="000A497C">
      <w:pPr>
        <w:spacing w:after="0"/>
        <w:rPr>
          <w:rFonts w:ascii="Calibri" w:hAnsi="Calibri" w:cs="Calibri"/>
          <w:sz w:val="24"/>
        </w:rPr>
      </w:pPr>
      <w:r w:rsidRPr="0003297C">
        <w:rPr>
          <w:rFonts w:ascii="Calibri" w:hAnsi="Calibri" w:cs="Calibri"/>
          <w:noProof/>
        </w:rPr>
        <mc:AlternateContent>
          <mc:Choice Requires="wps">
            <w:drawing>
              <wp:anchor distT="0" distB="0" distL="114300" distR="114300" simplePos="0" relativeHeight="251721728" behindDoc="0" locked="0" layoutInCell="1" allowOverlap="1" wp14:anchorId="3469C1BD" wp14:editId="34998526">
                <wp:simplePos x="0" y="0"/>
                <wp:positionH relativeFrom="margin">
                  <wp:align>center</wp:align>
                </wp:positionH>
                <wp:positionV relativeFrom="paragraph">
                  <wp:posOffset>-588010</wp:posOffset>
                </wp:positionV>
                <wp:extent cx="7315200" cy="284205"/>
                <wp:effectExtent l="0" t="0" r="19050" b="20955"/>
                <wp:wrapNone/>
                <wp:docPr id="42" name="Text Box 42"/>
                <wp:cNvGraphicFramePr/>
                <a:graphic xmlns:a="http://schemas.openxmlformats.org/drawingml/2006/main">
                  <a:graphicData uri="http://schemas.microsoft.com/office/word/2010/wordprocessingShape">
                    <wps:wsp>
                      <wps:cNvSpPr txBox="1"/>
                      <wps:spPr>
                        <a:xfrm>
                          <a:off x="0" y="0"/>
                          <a:ext cx="7315200" cy="28420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F622481" w14:textId="77777777" w:rsidR="004A7CC2" w:rsidRPr="004320DE" w:rsidRDefault="004A7CC2" w:rsidP="00B95C56">
                            <w:pPr>
                              <w:jc w:val="center"/>
                              <w:rPr>
                                <w:rFonts w:ascii="Perpetua Titling MT" w:hAnsi="Perpetua Titling MT"/>
                              </w:rPr>
                            </w:pPr>
                            <w:r>
                              <w:rPr>
                                <w:rFonts w:ascii="Perpetua Titling MT" w:hAnsi="Perpetua Titling MT"/>
                              </w:rPr>
                              <w:t>STUDENT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9C1BD" id="Text Box 42" o:spid="_x0000_s1049" type="#_x0000_t202" style="position:absolute;margin-left:0;margin-top:-46.3pt;width:8in;height:22.4pt;z-index:2517217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" fillcolor="windowText" strokeweight="1pt">
                <v:textbox>
                  <w:txbxContent>
                    <w:p w14:paraId="4F622481" w14:textId="77777777" w:rsidR="004A7CC2" w:rsidRPr="004320DE" w:rsidRDefault="004A7CC2" w:rsidP="00B95C56">
                      <w:pPr>
                        <w:jc w:val="center"/>
                        <w:rPr>
                          <w:rFonts w:ascii="Perpetua Titling MT" w:hAnsi="Perpetua Titling MT"/>
                        </w:rPr>
                      </w:pPr>
                      <w:r>
                        <w:rPr>
                          <w:rFonts w:ascii="Perpetua Titling MT" w:hAnsi="Perpetua Titling MT"/>
                        </w:rPr>
                        <w:t>STUDENT INFORMATION</w:t>
                      </w:r>
                    </w:p>
                  </w:txbxContent>
                </v:textbox>
                <w10:wrap anchorx="margin"/>
              </v:shape>
            </w:pict>
          </mc:Fallback>
        </mc:AlternateContent>
      </w:r>
    </w:p>
    <w:p w14:paraId="5F9C3AE0" w14:textId="685D1E39" w:rsidR="00B95C56" w:rsidRPr="0003297C" w:rsidRDefault="00B95C56" w:rsidP="00B95C56">
      <w:pPr>
        <w:spacing w:after="0"/>
        <w:rPr>
          <w:rFonts w:ascii="Calibri" w:hAnsi="Calibri" w:cs="Calibri"/>
          <w:b/>
          <w:bCs/>
          <w:i/>
          <w:sz w:val="24"/>
        </w:rPr>
      </w:pPr>
      <w:bookmarkStart w:id="47" w:name="_Toc458160931"/>
      <w:r w:rsidRPr="0003297C">
        <w:rPr>
          <w:rFonts w:ascii="Calibri" w:hAnsi="Calibri" w:cs="Calibri"/>
          <w:noProof/>
        </w:rPr>
        <mc:AlternateContent>
          <mc:Choice Requires="wps">
            <w:drawing>
              <wp:anchor distT="0" distB="0" distL="114300" distR="114300" simplePos="0" relativeHeight="251719680" behindDoc="0" locked="0" layoutInCell="1" allowOverlap="1" wp14:anchorId="74174B71" wp14:editId="141DDED6">
                <wp:simplePos x="0" y="0"/>
                <wp:positionH relativeFrom="margin">
                  <wp:align>center</wp:align>
                </wp:positionH>
                <wp:positionV relativeFrom="paragraph">
                  <wp:posOffset>-347208</wp:posOffset>
                </wp:positionV>
                <wp:extent cx="1828800" cy="1828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0DB340" w14:textId="77777777" w:rsidR="004A7CC2" w:rsidRPr="00411F92" w:rsidRDefault="004A7CC2" w:rsidP="00B95C56">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Standards of Conduct/Ethics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174B71" id="Text Box 41" o:spid="_x0000_s1050" type="#_x0000_t202" style="position:absolute;margin-left:0;margin-top:-27.35pt;width:2in;height:2in;z-index:251719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P9CDg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" filled="f" stroked="f">
                <v:textbox style="mso-fit-shape-to-text:t">
                  <w:txbxContent>
                    <w:p w14:paraId="1F0DB340" w14:textId="77777777" w:rsidR="004A7CC2" w:rsidRPr="00411F92" w:rsidRDefault="004A7CC2" w:rsidP="00B95C56">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Standards of Conduct/Ethics</w:t>
                      </w:r>
                    </w:p>
                  </w:txbxContent>
                </v:textbox>
                <w10:wrap anchorx="margin"/>
              </v:shape>
            </w:pict>
          </mc:Fallback>
        </mc:AlternateContent>
      </w:r>
    </w:p>
    <w:p w14:paraId="078B8E27" w14:textId="77777777" w:rsidR="00B95C56" w:rsidRPr="0003297C" w:rsidRDefault="00B95C56" w:rsidP="00B95C56">
      <w:pPr>
        <w:spacing w:after="0"/>
        <w:rPr>
          <w:rStyle w:val="IntenseReference"/>
          <w:rFonts w:ascii="Calibri" w:hAnsi="Calibri" w:cs="Calibri"/>
          <w:sz w:val="28"/>
        </w:rPr>
      </w:pPr>
      <w:r w:rsidRPr="0003297C">
        <w:rPr>
          <w:rStyle w:val="IntenseReference"/>
          <w:rFonts w:ascii="Calibri" w:hAnsi="Calibri" w:cs="Calibri"/>
          <w:sz w:val="28"/>
        </w:rPr>
        <w:t>Professionalism and Ethics</w:t>
      </w:r>
      <w:bookmarkEnd w:id="47"/>
    </w:p>
    <w:p w14:paraId="0FD91B6E" w14:textId="77777777" w:rsidR="00B95C56" w:rsidRPr="0003297C" w:rsidRDefault="00B95C56" w:rsidP="00B95C56">
      <w:pPr>
        <w:spacing w:after="0"/>
        <w:rPr>
          <w:rFonts w:ascii="Calibri" w:hAnsi="Calibri" w:cs="Calibri"/>
          <w:sz w:val="24"/>
        </w:rPr>
      </w:pPr>
      <w:r w:rsidRPr="0003297C">
        <w:rPr>
          <w:rFonts w:ascii="Calibri" w:hAnsi="Calibri" w:cs="Calibri"/>
          <w:sz w:val="24"/>
        </w:rPr>
        <w:t>The Program promotes sound work practices and professional/ethical behaviors through several means. Individuals are encouraged to become members of various professional organizations such as MUFIA, AAFS, IAI, and other forensic science-based, and related, organizations. While enrolled, the student will become familiar with various codes of ethical practice such as the following:</w:t>
      </w:r>
    </w:p>
    <w:p w14:paraId="16FDF35A" w14:textId="77777777" w:rsidR="00B95C56" w:rsidRPr="0003297C" w:rsidRDefault="00B95C56" w:rsidP="00B95C56">
      <w:pPr>
        <w:rPr>
          <w:rFonts w:ascii="Calibri" w:hAnsi="Calibri" w:cs="Calibri"/>
          <w:sz w:val="24"/>
        </w:rPr>
      </w:pPr>
      <w:r w:rsidRPr="0003297C">
        <w:rPr>
          <w:rFonts w:ascii="Calibri" w:hAnsi="Calibri" w:cs="Calibri"/>
          <w:sz w:val="24"/>
        </w:rPr>
        <w:t>The Code of Ethics and Conduct of the American Academy of Forensic Science, The American Society of Crime Laboratory Directors Code of Ethics, the American Board of Criminalistics Code of Ethics, and the Digital Forensic Certification Board.</w:t>
      </w:r>
    </w:p>
    <w:p w14:paraId="276D7380" w14:textId="77777777" w:rsidR="00B95C56" w:rsidRPr="0003297C" w:rsidRDefault="00B95C56" w:rsidP="00B95C56">
      <w:pPr>
        <w:spacing w:after="0"/>
        <w:rPr>
          <w:rStyle w:val="IntenseReference"/>
          <w:rFonts w:ascii="Calibri" w:hAnsi="Calibri" w:cs="Calibri"/>
          <w:bCs w:val="0"/>
          <w:sz w:val="24"/>
        </w:rPr>
      </w:pPr>
      <w:bookmarkStart w:id="48" w:name="_Toc458160963"/>
      <w:r w:rsidRPr="0003297C">
        <w:rPr>
          <w:rStyle w:val="IntenseReference"/>
          <w:rFonts w:ascii="Calibri" w:hAnsi="Calibri" w:cs="Calibri"/>
          <w:bCs w:val="0"/>
          <w:sz w:val="24"/>
        </w:rPr>
        <w:t>MUFSP STANDARD OF CONDUCT</w:t>
      </w:r>
      <w:bookmarkEnd w:id="48"/>
    </w:p>
    <w:p w14:paraId="2CF4CAFF" w14:textId="77777777" w:rsidR="00B95C56" w:rsidRPr="0003297C" w:rsidRDefault="00B95C56" w:rsidP="00B95C56">
      <w:pPr>
        <w:spacing w:after="0"/>
        <w:rPr>
          <w:rFonts w:ascii="Calibri" w:hAnsi="Calibri" w:cs="Calibri"/>
          <w:sz w:val="24"/>
        </w:rPr>
      </w:pPr>
      <w:r w:rsidRPr="0003297C">
        <w:rPr>
          <w:rFonts w:ascii="Calibri" w:hAnsi="Calibri" w:cs="Calibri"/>
          <w:sz w:val="24"/>
        </w:rPr>
        <w:t>One way in which a university is judged is through the conduct and behavior of its students. As a representative of the Forensic Science Program every student should express a courteous, civil, and cooperative attitude toward the public, employees, and fellow students. Tact, dependability, a cooperative attitude, team spirit, punctuality, neat appearance, efficient use of time, satisfactory work performance, and a friendly and professional demeanor are all traits which should be the hallmark of your future career. For further information, please visit the Division of Academic Affairs, Marshall University: http://www.marshall.edu/academic-affairs/policies/</w:t>
      </w:r>
    </w:p>
    <w:p w14:paraId="461C55C7" w14:textId="77777777" w:rsidR="00B95C56" w:rsidRPr="0003297C" w:rsidRDefault="00B95C56" w:rsidP="00B95C56">
      <w:pPr>
        <w:spacing w:after="0"/>
        <w:rPr>
          <w:rFonts w:ascii="Calibri" w:hAnsi="Calibri" w:cs="Calibri"/>
          <w:sz w:val="24"/>
        </w:rPr>
      </w:pPr>
    </w:p>
    <w:p w14:paraId="48139586" w14:textId="77777777" w:rsidR="00B95C56" w:rsidRPr="0003297C" w:rsidRDefault="00B95C56" w:rsidP="00B95C56">
      <w:pPr>
        <w:spacing w:after="0"/>
        <w:rPr>
          <w:rStyle w:val="IntenseReference"/>
          <w:rFonts w:ascii="Calibri" w:hAnsi="Calibri" w:cs="Calibri"/>
          <w:bCs w:val="0"/>
          <w:sz w:val="28"/>
        </w:rPr>
      </w:pPr>
      <w:bookmarkStart w:id="49" w:name="_Toc458160964"/>
      <w:r w:rsidRPr="0003297C">
        <w:rPr>
          <w:rStyle w:val="IntenseReference"/>
          <w:rFonts w:ascii="Calibri" w:hAnsi="Calibri" w:cs="Calibri"/>
          <w:bCs w:val="0"/>
          <w:sz w:val="28"/>
        </w:rPr>
        <w:t>Professional Ethics</w:t>
      </w:r>
      <w:bookmarkEnd w:id="49"/>
    </w:p>
    <w:p w14:paraId="325C148A" w14:textId="6E2E3466" w:rsidR="00B95C56" w:rsidRPr="0003297C" w:rsidRDefault="00B95C56" w:rsidP="00B95C56">
      <w:pPr>
        <w:spacing w:after="0"/>
        <w:rPr>
          <w:rFonts w:ascii="Calibri" w:hAnsi="Calibri" w:cs="Calibri"/>
          <w:sz w:val="24"/>
        </w:rPr>
      </w:pPr>
      <w:r w:rsidRPr="0003297C">
        <w:rPr>
          <w:rFonts w:ascii="Calibri" w:hAnsi="Calibri" w:cs="Calibri"/>
          <w:sz w:val="24"/>
        </w:rPr>
        <w:t xml:space="preserve">A sound foundation in professional ethics is essential to all forensic science practitioners.  Note that while a course is not dedicated to ethics, examples of </w:t>
      </w:r>
      <w:r w:rsidR="005B5F80" w:rsidRPr="0003297C">
        <w:rPr>
          <w:rFonts w:ascii="Calibri" w:hAnsi="Calibri" w:cs="Calibri"/>
          <w:sz w:val="24"/>
        </w:rPr>
        <w:t xml:space="preserve">ethical </w:t>
      </w:r>
      <w:r w:rsidRPr="0003297C">
        <w:rPr>
          <w:rFonts w:ascii="Calibri" w:hAnsi="Calibri" w:cs="Calibri"/>
          <w:sz w:val="24"/>
        </w:rPr>
        <w:t xml:space="preserve">considerations and dilemmas are presented across the forensic science curriculum.  Every forensic science student should be aware of, and knowledgeable regarding, Codes of Ethics adopted by various forensic science professional organizations. These include the a) </w:t>
      </w:r>
      <w:r w:rsidRPr="0003297C">
        <w:rPr>
          <w:rFonts w:ascii="Calibri" w:hAnsi="Calibri" w:cs="Calibri"/>
          <w:i/>
          <w:iCs/>
          <w:sz w:val="24"/>
        </w:rPr>
        <w:t>Code of Ethics and Conduct of the American Academy of Forensic Science (AAFS) and the American Academy of Forensic Sciences (AAFS</w:t>
      </w:r>
      <w:r w:rsidRPr="0003297C">
        <w:rPr>
          <w:rFonts w:ascii="Calibri" w:hAnsi="Calibri" w:cs="Calibri"/>
          <w:i/>
          <w:sz w:val="24"/>
        </w:rPr>
        <w:t>) Good Forensic Practice Guidelines,</w:t>
      </w:r>
      <w:r w:rsidRPr="0003297C">
        <w:rPr>
          <w:rFonts w:ascii="Calibri" w:hAnsi="Calibri" w:cs="Calibri"/>
          <w:i/>
          <w:iCs/>
          <w:sz w:val="24"/>
        </w:rPr>
        <w:t xml:space="preserve"> b) The Code of Ethics of the California Association of </w:t>
      </w:r>
      <w:proofErr w:type="gramStart"/>
      <w:r w:rsidRPr="0003297C">
        <w:rPr>
          <w:rFonts w:ascii="Calibri" w:hAnsi="Calibri" w:cs="Calibri"/>
          <w:i/>
          <w:iCs/>
          <w:sz w:val="24"/>
        </w:rPr>
        <w:t>Criminalists,(</w:t>
      </w:r>
      <w:proofErr w:type="gramEnd"/>
      <w:r w:rsidRPr="0003297C">
        <w:rPr>
          <w:rFonts w:ascii="Calibri" w:hAnsi="Calibri" w:cs="Calibri"/>
          <w:i/>
          <w:iCs/>
          <w:sz w:val="24"/>
        </w:rPr>
        <w:t xml:space="preserve">CAC) c) The Code of Ethics Enforcement of the California Association of Criminalists, d) American Society of Crime Laboratory Directors (ASCLD) Code of Ethics, </w:t>
      </w:r>
      <w:r w:rsidRPr="0003297C">
        <w:rPr>
          <w:rFonts w:ascii="Calibri" w:hAnsi="Calibri" w:cs="Calibri"/>
          <w:sz w:val="24"/>
        </w:rPr>
        <w:t xml:space="preserve">and the e) </w:t>
      </w:r>
      <w:r w:rsidRPr="0003297C">
        <w:rPr>
          <w:rFonts w:ascii="Calibri" w:hAnsi="Calibri" w:cs="Calibri"/>
          <w:i/>
          <w:sz w:val="24"/>
        </w:rPr>
        <w:t xml:space="preserve">American Board of Criminalistics (ABC) Code of Ethics. </w:t>
      </w:r>
      <w:r w:rsidRPr="0003297C">
        <w:rPr>
          <w:rFonts w:ascii="Calibri" w:hAnsi="Calibri" w:cs="Calibri"/>
          <w:iCs/>
          <w:sz w:val="24"/>
        </w:rPr>
        <w:t>A copy of each of these is provided in this handbook.</w:t>
      </w:r>
      <w:r w:rsidRPr="0003297C">
        <w:rPr>
          <w:rFonts w:ascii="Calibri" w:hAnsi="Calibri" w:cs="Calibri"/>
          <w:i/>
          <w:sz w:val="24"/>
        </w:rPr>
        <w:t xml:space="preserve"> </w:t>
      </w:r>
      <w:r w:rsidRPr="0003297C">
        <w:rPr>
          <w:rFonts w:ascii="Calibri" w:hAnsi="Calibri" w:cs="Calibri"/>
          <w:sz w:val="24"/>
        </w:rPr>
        <w:t xml:space="preserve">Students are referred to other publications that focus on ethics as they apply to forensic science, such as Peter Barnett’s </w:t>
      </w:r>
      <w:r w:rsidRPr="0003297C">
        <w:rPr>
          <w:rFonts w:ascii="Calibri" w:hAnsi="Calibri" w:cs="Calibri"/>
          <w:i/>
          <w:sz w:val="24"/>
        </w:rPr>
        <w:t>Ethics in Forensic Science Professional Standards for the Practice of Criminalistics</w:t>
      </w:r>
      <w:r w:rsidRPr="0003297C">
        <w:rPr>
          <w:rFonts w:ascii="Calibri" w:hAnsi="Calibri" w:cs="Calibri"/>
          <w:sz w:val="24"/>
        </w:rPr>
        <w:t xml:space="preserve">, CRC Press, 2001. In addition, each student is required to participate in a DVD presentation of </w:t>
      </w:r>
      <w:r w:rsidRPr="0003297C">
        <w:rPr>
          <w:rFonts w:ascii="Calibri" w:hAnsi="Calibri" w:cs="Calibri"/>
          <w:i/>
          <w:iCs/>
          <w:sz w:val="24"/>
        </w:rPr>
        <w:t>Ethics in the Forensic</w:t>
      </w:r>
      <w:r w:rsidRPr="0003297C">
        <w:rPr>
          <w:rFonts w:ascii="Calibri" w:hAnsi="Calibri" w:cs="Calibri"/>
          <w:sz w:val="24"/>
        </w:rPr>
        <w:t xml:space="preserve"> </w:t>
      </w:r>
      <w:r w:rsidRPr="0003297C">
        <w:rPr>
          <w:rFonts w:ascii="Calibri" w:hAnsi="Calibri" w:cs="Calibri"/>
          <w:i/>
          <w:iCs/>
          <w:sz w:val="24"/>
        </w:rPr>
        <w:t>Sciences: Value Based Decision Making</w:t>
      </w:r>
      <w:r w:rsidRPr="0003297C">
        <w:rPr>
          <w:rFonts w:ascii="Calibri" w:hAnsi="Calibri" w:cs="Calibri"/>
          <w:sz w:val="24"/>
        </w:rPr>
        <w:t xml:space="preserve">, presented by Dan B. Gunnel, Illinois State Police, published by the Midwest Forensics Resource Center. </w:t>
      </w:r>
    </w:p>
    <w:p w14:paraId="118CCA54" w14:textId="77777777" w:rsidR="00B95C56" w:rsidRPr="0003297C" w:rsidRDefault="00B95C56" w:rsidP="00B95C56">
      <w:pPr>
        <w:spacing w:after="0"/>
        <w:rPr>
          <w:rFonts w:ascii="Calibri" w:hAnsi="Calibri" w:cs="Calibri"/>
          <w:sz w:val="24"/>
        </w:rPr>
      </w:pPr>
    </w:p>
    <w:p w14:paraId="613AA3F9" w14:textId="77777777" w:rsidR="00B95C56" w:rsidRPr="0003297C" w:rsidRDefault="00B95C56" w:rsidP="00B95C56">
      <w:pPr>
        <w:spacing w:after="0"/>
        <w:rPr>
          <w:rFonts w:ascii="Calibri" w:hAnsi="Calibri" w:cs="Calibri"/>
          <w:sz w:val="24"/>
        </w:rPr>
      </w:pPr>
    </w:p>
    <w:p w14:paraId="21B16EC9" w14:textId="77777777" w:rsidR="00B95C56" w:rsidRPr="0003297C" w:rsidRDefault="00B95C56" w:rsidP="00B95C56">
      <w:pPr>
        <w:spacing w:after="0"/>
        <w:rPr>
          <w:rStyle w:val="IntenseReference"/>
          <w:rFonts w:ascii="Calibri" w:hAnsi="Calibri" w:cs="Calibri"/>
          <w:sz w:val="28"/>
        </w:rPr>
      </w:pPr>
      <w:bookmarkStart w:id="50" w:name="_Toc458160965"/>
      <w:r w:rsidRPr="0003297C">
        <w:rPr>
          <w:rStyle w:val="IntenseReference"/>
          <w:rFonts w:ascii="Calibri" w:hAnsi="Calibri" w:cs="Calibri"/>
          <w:sz w:val="28"/>
        </w:rPr>
        <w:t>Appearance and Dress Code</w:t>
      </w:r>
      <w:bookmarkEnd w:id="50"/>
    </w:p>
    <w:p w14:paraId="2EF3DB01" w14:textId="77777777" w:rsidR="00B95C56" w:rsidRPr="0003297C" w:rsidRDefault="00B95C56" w:rsidP="00B95C56">
      <w:pPr>
        <w:spacing w:after="0"/>
        <w:rPr>
          <w:rFonts w:ascii="Calibri" w:hAnsi="Calibri" w:cs="Calibri"/>
          <w:sz w:val="24"/>
        </w:rPr>
      </w:pPr>
      <w:r w:rsidRPr="0003297C">
        <w:rPr>
          <w:rFonts w:ascii="Calibri" w:hAnsi="Calibri" w:cs="Calibri"/>
          <w:sz w:val="24"/>
        </w:rPr>
        <w:t>It is the policy of the Forensic Science Program that each student’s dress, grooming, and personal hygiene be appropriate for the work, laboratory, and classroom situation.  Students participating in internships are expected to dress in a manner acceptable to law enforcement or other forensic-based establishments.  A businesslike appearance is recommended.  Skirts and shorts of an inappropriate length, soiled clothing or shoes are considered inappropriate attire for the forensic science professional. Hair should be clean and neat.  Regardless of length, unkempt hair is inappropriate.  Beard/mustaches should be neatly trimmed.</w:t>
      </w:r>
    </w:p>
    <w:p w14:paraId="5C2581DD" w14:textId="77777777" w:rsidR="00B95C56" w:rsidRPr="0003297C" w:rsidRDefault="00B95C56" w:rsidP="00B95C56">
      <w:pPr>
        <w:spacing w:after="0"/>
        <w:rPr>
          <w:rFonts w:ascii="Calibri" w:hAnsi="Calibri" w:cs="Calibri"/>
          <w:sz w:val="24"/>
        </w:rPr>
      </w:pPr>
    </w:p>
    <w:p w14:paraId="25F3E696" w14:textId="77777777" w:rsidR="00B95C56" w:rsidRPr="0003297C" w:rsidRDefault="00B95C56" w:rsidP="00B95C56">
      <w:pPr>
        <w:spacing w:after="0"/>
        <w:rPr>
          <w:rFonts w:ascii="Calibri" w:hAnsi="Calibri" w:cs="Calibri"/>
          <w:sz w:val="24"/>
        </w:rPr>
      </w:pPr>
      <w:r w:rsidRPr="0003297C">
        <w:rPr>
          <w:rFonts w:ascii="Calibri" w:hAnsi="Calibri" w:cs="Calibri"/>
          <w:sz w:val="24"/>
        </w:rPr>
        <w:t xml:space="preserve">The Center’s objective in establishing a business casual dress code is to allow our employees and students to work comfortably in the workplace.  Yet, we still need our employees and students to project a professional image for our customers, potential employees, and community visitors.  Business casual dress is the standard for this dress code.  </w:t>
      </w:r>
    </w:p>
    <w:p w14:paraId="18E1C02B" w14:textId="77777777" w:rsidR="00B95C56" w:rsidRPr="0003297C" w:rsidRDefault="00B95C56" w:rsidP="00B95C56">
      <w:pPr>
        <w:spacing w:after="0"/>
        <w:rPr>
          <w:rFonts w:ascii="Calibri" w:hAnsi="Calibri" w:cs="Calibri"/>
          <w:sz w:val="24"/>
        </w:rPr>
      </w:pPr>
    </w:p>
    <w:p w14:paraId="2795E386" w14:textId="77777777" w:rsidR="00B95C56" w:rsidRPr="0003297C" w:rsidRDefault="00B95C56" w:rsidP="00B95C56">
      <w:pPr>
        <w:spacing w:after="0"/>
        <w:rPr>
          <w:rFonts w:ascii="Calibri" w:hAnsi="Calibri" w:cs="Calibri"/>
          <w:sz w:val="24"/>
        </w:rPr>
      </w:pPr>
      <w:r w:rsidRPr="0003297C">
        <w:rPr>
          <w:rFonts w:ascii="Calibri" w:hAnsi="Calibri" w:cs="Calibri"/>
          <w:sz w:val="24"/>
        </w:rPr>
        <w:t>Because all casual clothing is not suitable for the Center, these guidelines will help you determine what is appropriate to wear to work or class. Clothing that works well for the beach, yard work, dance clubs, exercise sessions, and sports contests may not be appropriate for a professional appearance at work or in the classroom.</w:t>
      </w:r>
    </w:p>
    <w:p w14:paraId="3C466478" w14:textId="11FE2641" w:rsidR="00B95C56" w:rsidRPr="0003297C" w:rsidRDefault="00B95C56" w:rsidP="00B95C56">
      <w:pPr>
        <w:spacing w:after="0"/>
        <w:rPr>
          <w:rFonts w:ascii="Calibri" w:hAnsi="Calibri" w:cs="Calibri"/>
          <w:sz w:val="24"/>
        </w:rPr>
      </w:pPr>
      <w:r w:rsidRPr="0003297C">
        <w:rPr>
          <w:rFonts w:ascii="Calibri" w:hAnsi="Calibri" w:cs="Calibri"/>
          <w:sz w:val="24"/>
        </w:rPr>
        <w:t>Clothing that reveals too much cleavage, your back, your chest, your stomach, your underwear, or multiple piercings is not appropriate for a place of business, even in a business casual setting.</w:t>
      </w:r>
    </w:p>
    <w:p w14:paraId="738932CC" w14:textId="77777777" w:rsidR="00B95C56" w:rsidRPr="0003297C" w:rsidRDefault="00B95C56" w:rsidP="00B95C56">
      <w:pPr>
        <w:spacing w:after="0"/>
        <w:rPr>
          <w:rFonts w:ascii="Calibri" w:hAnsi="Calibri" w:cs="Calibri"/>
          <w:sz w:val="24"/>
        </w:rPr>
      </w:pPr>
      <w:r w:rsidRPr="0003297C">
        <w:rPr>
          <w:rFonts w:ascii="Calibri" w:hAnsi="Calibri" w:cs="Calibri"/>
          <w:sz w:val="24"/>
        </w:rPr>
        <w:t xml:space="preserve">Clothing that has the Center’s logo is encouraged. Sports team, university, and fashion brand names on clothing are generally acceptable but should not be overdone. </w:t>
      </w:r>
    </w:p>
    <w:p w14:paraId="716EA8D4" w14:textId="77777777" w:rsidR="00B95C56" w:rsidRPr="0003297C" w:rsidRDefault="00B95C56" w:rsidP="00B95C56">
      <w:pPr>
        <w:spacing w:after="0"/>
        <w:rPr>
          <w:rFonts w:ascii="Calibri" w:hAnsi="Calibri" w:cs="Calibri"/>
          <w:sz w:val="24"/>
        </w:rPr>
      </w:pPr>
    </w:p>
    <w:p w14:paraId="3D4FBC6F" w14:textId="77777777" w:rsidR="00B95C56" w:rsidRPr="0003297C" w:rsidRDefault="00B95C56" w:rsidP="00B95C56">
      <w:pPr>
        <w:spacing w:after="0"/>
        <w:rPr>
          <w:rFonts w:ascii="Calibri" w:hAnsi="Calibri" w:cs="Calibri"/>
          <w:b/>
          <w:sz w:val="24"/>
        </w:rPr>
      </w:pPr>
      <w:r w:rsidRPr="0003297C">
        <w:rPr>
          <w:rFonts w:ascii="Calibri" w:hAnsi="Calibri" w:cs="Calibri"/>
          <w:b/>
          <w:sz w:val="24"/>
        </w:rPr>
        <w:t>Slacks, Pants, and Suit Pants</w:t>
      </w:r>
    </w:p>
    <w:p w14:paraId="36FCCC0F" w14:textId="6424A434" w:rsidR="00B95C56" w:rsidRPr="0003297C" w:rsidRDefault="00B95C56" w:rsidP="00B95C56">
      <w:pPr>
        <w:spacing w:after="0"/>
        <w:rPr>
          <w:rFonts w:ascii="Calibri" w:hAnsi="Calibri" w:cs="Calibri"/>
          <w:sz w:val="24"/>
        </w:rPr>
      </w:pPr>
      <w:r w:rsidRPr="0003297C">
        <w:rPr>
          <w:rFonts w:ascii="Calibri" w:hAnsi="Calibri" w:cs="Calibri"/>
          <w:sz w:val="24"/>
        </w:rPr>
        <w:t xml:space="preserve">Khaki slacks or jeans that provide a neat, professional appearance are acceptable. </w:t>
      </w:r>
    </w:p>
    <w:p w14:paraId="1B2D3E35" w14:textId="77777777" w:rsidR="00B95C56" w:rsidRPr="0003297C" w:rsidRDefault="00B95C56" w:rsidP="00B95C56">
      <w:pPr>
        <w:spacing w:after="0"/>
        <w:rPr>
          <w:rFonts w:ascii="Calibri" w:hAnsi="Calibri" w:cs="Calibri"/>
          <w:sz w:val="24"/>
        </w:rPr>
      </w:pPr>
    </w:p>
    <w:p w14:paraId="31B83A2B" w14:textId="77777777" w:rsidR="00B95C56" w:rsidRPr="0003297C" w:rsidRDefault="00B95C56" w:rsidP="00B95C56">
      <w:pPr>
        <w:spacing w:after="0"/>
        <w:rPr>
          <w:rFonts w:ascii="Calibri" w:hAnsi="Calibri" w:cs="Calibri"/>
          <w:b/>
          <w:bCs/>
          <w:sz w:val="24"/>
        </w:rPr>
      </w:pPr>
      <w:r w:rsidRPr="0003297C">
        <w:rPr>
          <w:rFonts w:ascii="Calibri" w:hAnsi="Calibri" w:cs="Calibri"/>
          <w:b/>
          <w:bCs/>
          <w:sz w:val="24"/>
        </w:rPr>
        <w:t>Skirts, Dresses, and Skirted Suits</w:t>
      </w:r>
    </w:p>
    <w:p w14:paraId="1C285E2D" w14:textId="0B85219A" w:rsidR="00B95C56" w:rsidRPr="0003297C" w:rsidRDefault="00B95C56" w:rsidP="00B95C56">
      <w:pPr>
        <w:spacing w:after="0"/>
        <w:rPr>
          <w:rFonts w:ascii="Calibri" w:hAnsi="Calibri" w:cs="Calibri"/>
          <w:sz w:val="24"/>
        </w:rPr>
      </w:pPr>
      <w:r w:rsidRPr="0003297C">
        <w:rPr>
          <w:rFonts w:ascii="Calibri" w:hAnsi="Calibri" w:cs="Calibri"/>
          <w:sz w:val="24"/>
        </w:rPr>
        <w:t xml:space="preserve">Casual dresses and skirts, and skirts that are split at or below the knee are acceptable. Dress and skirt length should be at a length at which you can sit comfortably in public. </w:t>
      </w:r>
    </w:p>
    <w:p w14:paraId="0D66D941" w14:textId="77777777" w:rsidR="006A4D52" w:rsidRPr="0003297C" w:rsidRDefault="006A4D52" w:rsidP="00B95C56">
      <w:pPr>
        <w:spacing w:after="0"/>
        <w:rPr>
          <w:rFonts w:ascii="Calibri" w:hAnsi="Calibri" w:cs="Calibri"/>
          <w:b/>
          <w:bCs/>
          <w:sz w:val="24"/>
        </w:rPr>
      </w:pPr>
    </w:p>
    <w:p w14:paraId="53B1B306" w14:textId="77777777" w:rsidR="00B95C56" w:rsidRPr="0003297C" w:rsidRDefault="00B95C56" w:rsidP="00B95C56">
      <w:pPr>
        <w:spacing w:after="0"/>
        <w:rPr>
          <w:rFonts w:ascii="Calibri" w:hAnsi="Calibri" w:cs="Calibri"/>
          <w:b/>
          <w:sz w:val="24"/>
        </w:rPr>
      </w:pPr>
      <w:r w:rsidRPr="0003297C">
        <w:rPr>
          <w:rFonts w:ascii="Calibri" w:hAnsi="Calibri" w:cs="Calibri"/>
          <w:b/>
          <w:sz w:val="24"/>
        </w:rPr>
        <w:t>Shirts, Tops, Blouses, and Jackets</w:t>
      </w:r>
    </w:p>
    <w:p w14:paraId="632DBC61" w14:textId="46362558" w:rsidR="00B95C56" w:rsidRPr="0003297C" w:rsidRDefault="00B95C56" w:rsidP="00B95C56">
      <w:pPr>
        <w:spacing w:after="0"/>
        <w:rPr>
          <w:rFonts w:ascii="Calibri" w:hAnsi="Calibri" w:cs="Calibri"/>
          <w:sz w:val="24"/>
        </w:rPr>
      </w:pPr>
      <w:r w:rsidRPr="0003297C">
        <w:rPr>
          <w:rFonts w:ascii="Calibri" w:hAnsi="Calibri" w:cs="Calibri"/>
          <w:sz w:val="24"/>
        </w:rPr>
        <w:t xml:space="preserve">Casual shirts, dress shirts, sweaters, tops, golf-type shirts, and turtlenecks are acceptable attire for work. Most suit jackets or sport jackets are also acceptable attire if they violate none of the listed guidelines. Attire that is discouraged includes midriff </w:t>
      </w:r>
      <w:proofErr w:type="gramStart"/>
      <w:r w:rsidRPr="0003297C">
        <w:rPr>
          <w:rFonts w:ascii="Calibri" w:hAnsi="Calibri" w:cs="Calibri"/>
          <w:sz w:val="24"/>
        </w:rPr>
        <w:t>tops;</w:t>
      </w:r>
      <w:proofErr w:type="gramEnd"/>
      <w:r w:rsidRPr="0003297C">
        <w:rPr>
          <w:rFonts w:ascii="Calibri" w:hAnsi="Calibri" w:cs="Calibri"/>
          <w:sz w:val="24"/>
        </w:rPr>
        <w:t xml:space="preserve"> shirts with potentially offensive words, terms, logos, pictures, cartoons, or slogans. </w:t>
      </w:r>
    </w:p>
    <w:p w14:paraId="6CA0AEDA" w14:textId="77777777" w:rsidR="00B95C56" w:rsidRPr="0003297C" w:rsidRDefault="00B95C56" w:rsidP="00B95C56">
      <w:pPr>
        <w:spacing w:after="0"/>
        <w:rPr>
          <w:rFonts w:ascii="Calibri" w:hAnsi="Calibri" w:cs="Calibri"/>
          <w:sz w:val="24"/>
        </w:rPr>
      </w:pPr>
    </w:p>
    <w:p w14:paraId="604806B5" w14:textId="77777777" w:rsidR="00DB0D52" w:rsidRDefault="00DB0D52" w:rsidP="00B95C56">
      <w:pPr>
        <w:spacing w:after="0"/>
        <w:rPr>
          <w:rFonts w:ascii="Calibri" w:hAnsi="Calibri" w:cs="Calibri"/>
          <w:b/>
          <w:bCs/>
          <w:sz w:val="24"/>
        </w:rPr>
      </w:pPr>
    </w:p>
    <w:p w14:paraId="07BC7280" w14:textId="77777777" w:rsidR="00DB0D52" w:rsidRDefault="00DB0D52" w:rsidP="00B95C56">
      <w:pPr>
        <w:spacing w:after="0"/>
        <w:rPr>
          <w:rFonts w:ascii="Calibri" w:hAnsi="Calibri" w:cs="Calibri"/>
          <w:b/>
          <w:bCs/>
          <w:sz w:val="24"/>
        </w:rPr>
      </w:pPr>
    </w:p>
    <w:p w14:paraId="6B60C453" w14:textId="264387C6" w:rsidR="00B95C56" w:rsidRPr="0003297C" w:rsidRDefault="00B95C56" w:rsidP="00B95C56">
      <w:pPr>
        <w:spacing w:after="0"/>
        <w:rPr>
          <w:rFonts w:ascii="Calibri" w:hAnsi="Calibri" w:cs="Calibri"/>
          <w:b/>
          <w:bCs/>
          <w:sz w:val="24"/>
        </w:rPr>
      </w:pPr>
      <w:r w:rsidRPr="0003297C">
        <w:rPr>
          <w:rFonts w:ascii="Calibri" w:hAnsi="Calibri" w:cs="Calibri"/>
          <w:b/>
          <w:bCs/>
          <w:sz w:val="24"/>
        </w:rPr>
        <w:lastRenderedPageBreak/>
        <w:t>Shoes and Footwear</w:t>
      </w:r>
    </w:p>
    <w:p w14:paraId="7A5889FA" w14:textId="5184DB40" w:rsidR="00B95C56" w:rsidRPr="0003297C" w:rsidRDefault="00B95C56" w:rsidP="00B95C56">
      <w:pPr>
        <w:spacing w:after="0"/>
        <w:rPr>
          <w:rFonts w:ascii="Calibri" w:hAnsi="Calibri" w:cs="Calibri"/>
          <w:sz w:val="24"/>
        </w:rPr>
      </w:pPr>
      <w:r w:rsidRPr="0003297C">
        <w:rPr>
          <w:rFonts w:ascii="Calibri" w:hAnsi="Calibri" w:cs="Calibri"/>
          <w:sz w:val="24"/>
        </w:rPr>
        <w:t>Conservative athletic or walking shoes, loafers, clogs, sneakers, boots, flats, dress heels, and leather deck-type shoes are acceptable. Closed toe and closed heel shoes are required in the laboratory.</w:t>
      </w:r>
    </w:p>
    <w:p w14:paraId="31B23654" w14:textId="77777777" w:rsidR="00B95C56" w:rsidRPr="0003297C" w:rsidRDefault="00B95C56" w:rsidP="00B95C56">
      <w:pPr>
        <w:spacing w:after="0"/>
        <w:rPr>
          <w:rFonts w:ascii="Calibri" w:hAnsi="Calibri" w:cs="Calibri"/>
          <w:sz w:val="24"/>
        </w:rPr>
      </w:pPr>
    </w:p>
    <w:p w14:paraId="1CDB0DC2" w14:textId="77777777" w:rsidR="00B95C56" w:rsidRPr="0003297C" w:rsidRDefault="00B95C56" w:rsidP="00B95C56">
      <w:pPr>
        <w:spacing w:after="0"/>
        <w:rPr>
          <w:rFonts w:ascii="Calibri" w:hAnsi="Calibri" w:cs="Calibri"/>
          <w:sz w:val="24"/>
        </w:rPr>
      </w:pPr>
      <w:r w:rsidRPr="0003297C">
        <w:rPr>
          <w:rFonts w:ascii="Calibri" w:hAnsi="Calibri" w:cs="Calibri"/>
          <w:b/>
          <w:sz w:val="24"/>
        </w:rPr>
        <w:t>Nails</w:t>
      </w:r>
    </w:p>
    <w:p w14:paraId="1AAB8BC5" w14:textId="0A37F5D4" w:rsidR="00B95C56" w:rsidRPr="0003297C" w:rsidRDefault="00B95C56" w:rsidP="00B95C56">
      <w:pPr>
        <w:spacing w:after="0"/>
        <w:rPr>
          <w:rFonts w:ascii="Calibri" w:hAnsi="Calibri" w:cs="Calibri"/>
          <w:sz w:val="24"/>
        </w:rPr>
      </w:pPr>
      <w:r w:rsidRPr="0003297C">
        <w:rPr>
          <w:rFonts w:ascii="Calibri" w:hAnsi="Calibri" w:cs="Calibri"/>
          <w:sz w:val="24"/>
        </w:rPr>
        <w:t>Nails should be neat and clean</w:t>
      </w:r>
      <w:del w:id="51" w:author="Beatty, Kelly" w:date="2022-08-15T13:49:00Z">
        <w:r w:rsidRPr="0003297C" w:rsidDel="00C363FD">
          <w:rPr>
            <w:rFonts w:ascii="Calibri" w:hAnsi="Calibri" w:cs="Calibri"/>
            <w:sz w:val="24"/>
          </w:rPr>
          <w:delText xml:space="preserve"> </w:delText>
        </w:r>
      </w:del>
    </w:p>
    <w:p w14:paraId="0C5AFC01" w14:textId="77777777" w:rsidR="00B95C56" w:rsidRPr="0003297C" w:rsidRDefault="00B95C56" w:rsidP="00B95C56">
      <w:pPr>
        <w:spacing w:after="0"/>
        <w:rPr>
          <w:rFonts w:ascii="Calibri" w:hAnsi="Calibri" w:cs="Calibri"/>
          <w:b/>
          <w:bCs/>
          <w:sz w:val="24"/>
        </w:rPr>
      </w:pPr>
    </w:p>
    <w:p w14:paraId="19825DE6" w14:textId="77777777" w:rsidR="00B95C56" w:rsidRPr="0003297C" w:rsidRDefault="00B95C56" w:rsidP="00B95C56">
      <w:pPr>
        <w:spacing w:after="0"/>
        <w:rPr>
          <w:rFonts w:ascii="Calibri" w:hAnsi="Calibri" w:cs="Calibri"/>
          <w:b/>
          <w:bCs/>
          <w:sz w:val="24"/>
        </w:rPr>
      </w:pPr>
      <w:r w:rsidRPr="0003297C">
        <w:rPr>
          <w:rFonts w:ascii="Calibri" w:hAnsi="Calibri" w:cs="Calibri"/>
          <w:b/>
          <w:bCs/>
          <w:sz w:val="24"/>
        </w:rPr>
        <w:t>Hats and Head Covering</w:t>
      </w:r>
    </w:p>
    <w:p w14:paraId="3959087D" w14:textId="77777777" w:rsidR="00B95C56" w:rsidRPr="0003297C" w:rsidRDefault="00B95C56" w:rsidP="00B95C56">
      <w:pPr>
        <w:spacing w:after="0"/>
        <w:rPr>
          <w:rFonts w:ascii="Calibri" w:hAnsi="Calibri" w:cs="Calibri"/>
          <w:sz w:val="24"/>
        </w:rPr>
      </w:pPr>
      <w:r w:rsidRPr="0003297C">
        <w:rPr>
          <w:rFonts w:ascii="Calibri" w:hAnsi="Calibri" w:cs="Calibri"/>
          <w:sz w:val="24"/>
        </w:rPr>
        <w:t>Head covers that are required for religious purposes or to honor cultural tradition are allowed.</w:t>
      </w:r>
    </w:p>
    <w:p w14:paraId="27A76546" w14:textId="77777777" w:rsidR="00B95C56" w:rsidRPr="0003297C" w:rsidRDefault="00B95C56" w:rsidP="00B95C56">
      <w:pPr>
        <w:spacing w:after="0"/>
        <w:rPr>
          <w:rFonts w:ascii="Calibri" w:hAnsi="Calibri" w:cs="Calibri"/>
          <w:sz w:val="24"/>
        </w:rPr>
      </w:pPr>
    </w:p>
    <w:p w14:paraId="5BE4FB4E" w14:textId="77777777" w:rsidR="00B95C56" w:rsidRPr="0003297C" w:rsidRDefault="00B95C56" w:rsidP="00B95C56">
      <w:pPr>
        <w:spacing w:after="0"/>
        <w:rPr>
          <w:rStyle w:val="IntenseReference"/>
          <w:rFonts w:ascii="Calibri" w:hAnsi="Calibri" w:cs="Calibri"/>
          <w:bCs w:val="0"/>
          <w:sz w:val="28"/>
        </w:rPr>
      </w:pPr>
      <w:bookmarkStart w:id="52" w:name="_Toc458160966"/>
      <w:r w:rsidRPr="0003297C">
        <w:rPr>
          <w:rStyle w:val="IntenseReference"/>
          <w:rFonts w:ascii="Calibri" w:hAnsi="Calibri" w:cs="Calibri"/>
          <w:bCs w:val="0"/>
          <w:sz w:val="28"/>
        </w:rPr>
        <w:t>Failure to Comply</w:t>
      </w:r>
      <w:bookmarkEnd w:id="52"/>
    </w:p>
    <w:p w14:paraId="7A89C71C" w14:textId="7D414CE3" w:rsidR="00B95C56" w:rsidRPr="0003297C" w:rsidRDefault="00B95C56" w:rsidP="00B95C56">
      <w:pPr>
        <w:spacing w:after="0"/>
        <w:rPr>
          <w:rFonts w:ascii="Calibri" w:hAnsi="Calibri" w:cs="Calibri"/>
          <w:sz w:val="24"/>
        </w:rPr>
      </w:pPr>
      <w:r w:rsidRPr="0003297C">
        <w:rPr>
          <w:rFonts w:ascii="Calibri" w:hAnsi="Calibri" w:cs="Calibri"/>
          <w:sz w:val="24"/>
        </w:rPr>
        <w:t>Should it be necessary for action to be taken against a student due to noncompliance, the student will receive a verbal warning (first offense) prior to a written warning (second offense). Should a third offense of similar nature occur a formal complaint will be prepared for review by the Forensic Science Graduate Committee. All occurrences and remedial actions will be documented, discussed</w:t>
      </w:r>
      <w:ins w:id="53" w:author="Beatty, Kelly" w:date="2022-08-15T13:50:00Z">
        <w:r w:rsidR="00C363FD" w:rsidRPr="0003297C">
          <w:rPr>
            <w:rFonts w:ascii="Calibri" w:hAnsi="Calibri" w:cs="Calibri"/>
            <w:sz w:val="24"/>
          </w:rPr>
          <w:t>,</w:t>
        </w:r>
      </w:ins>
      <w:r w:rsidRPr="0003297C">
        <w:rPr>
          <w:rFonts w:ascii="Calibri" w:hAnsi="Calibri" w:cs="Calibri"/>
          <w:sz w:val="24"/>
        </w:rPr>
        <w:t xml:space="preserve"> and signed by the student, and placed in the student’s file.</w:t>
      </w:r>
    </w:p>
    <w:p w14:paraId="12A86CF8" w14:textId="77777777" w:rsidR="00AC4FF9" w:rsidRPr="0003297C" w:rsidRDefault="00B95C56" w:rsidP="00B95C56">
      <w:pPr>
        <w:rPr>
          <w:rFonts w:ascii="Calibri" w:hAnsi="Calibri" w:cs="Calibri"/>
          <w:sz w:val="24"/>
        </w:rPr>
      </w:pPr>
      <w:r w:rsidRPr="0003297C">
        <w:rPr>
          <w:rFonts w:ascii="Calibri" w:hAnsi="Calibri" w:cs="Calibri"/>
          <w:noProof/>
        </w:rPr>
        <mc:AlternateContent>
          <mc:Choice Requires="wps">
            <w:drawing>
              <wp:anchor distT="0" distB="0" distL="114300" distR="114300" simplePos="0" relativeHeight="251725824" behindDoc="0" locked="0" layoutInCell="1" allowOverlap="1" wp14:anchorId="50111A70" wp14:editId="3B30174D">
                <wp:simplePos x="0" y="0"/>
                <wp:positionH relativeFrom="margin">
                  <wp:align>center</wp:align>
                </wp:positionH>
                <wp:positionV relativeFrom="paragraph">
                  <wp:posOffset>184287</wp:posOffset>
                </wp:positionV>
                <wp:extent cx="1828800" cy="1828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D55C74" w14:textId="77777777" w:rsidR="004A7CC2" w:rsidRPr="00411F92" w:rsidRDefault="004A7CC2" w:rsidP="00B95C56">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Good Forensic Practice Guidelines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111A70" id="Text Box 44" o:spid="_x0000_s1051" type="#_x0000_t202" style="position:absolute;margin-left:0;margin-top:14.5pt;width:2in;height:2in;z-index:251725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" filled="f" stroked="f">
                <v:textbox style="mso-fit-shape-to-text:t">
                  <w:txbxContent>
                    <w:p w14:paraId="64D55C74" w14:textId="77777777" w:rsidR="004A7CC2" w:rsidRPr="00411F92" w:rsidRDefault="004A7CC2" w:rsidP="00B95C56">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Good Forensic Practice Guidelines</w:t>
                      </w:r>
                    </w:p>
                  </w:txbxContent>
                </v:textbox>
                <w10:wrap anchorx="margin"/>
              </v:shape>
            </w:pict>
          </mc:Fallback>
        </mc:AlternateContent>
      </w:r>
    </w:p>
    <w:p w14:paraId="626919DE" w14:textId="77777777" w:rsidR="00AC4FF9" w:rsidRPr="0003297C" w:rsidRDefault="00AC4FF9" w:rsidP="00AC4FF9">
      <w:pPr>
        <w:rPr>
          <w:rFonts w:ascii="Calibri" w:hAnsi="Calibri" w:cs="Calibri"/>
          <w:sz w:val="24"/>
        </w:rPr>
      </w:pPr>
    </w:p>
    <w:p w14:paraId="75124731" w14:textId="77777777" w:rsidR="00AC4FF9" w:rsidRPr="0003297C" w:rsidRDefault="00AC4FF9" w:rsidP="00AC4FF9">
      <w:pPr>
        <w:spacing w:after="0"/>
        <w:jc w:val="center"/>
        <w:rPr>
          <w:rFonts w:ascii="Calibri" w:hAnsi="Calibri" w:cs="Calibri"/>
          <w:i/>
          <w:sz w:val="24"/>
        </w:rPr>
      </w:pPr>
      <w:r w:rsidRPr="0003297C">
        <w:rPr>
          <w:rFonts w:ascii="Calibri" w:hAnsi="Calibri" w:cs="Calibri"/>
          <w:i/>
          <w:sz w:val="24"/>
        </w:rPr>
        <w:t>Provided by the AMERICAN ACADEMY OF FORENSIC SCIENCES</w:t>
      </w:r>
    </w:p>
    <w:p w14:paraId="59421211" w14:textId="77777777" w:rsidR="00AC4FF9" w:rsidRPr="0003297C" w:rsidRDefault="00AC4FF9" w:rsidP="00AC4FF9">
      <w:pPr>
        <w:spacing w:after="0"/>
        <w:rPr>
          <w:rFonts w:ascii="Calibri" w:hAnsi="Calibri" w:cs="Calibri"/>
          <w:sz w:val="24"/>
        </w:rPr>
      </w:pPr>
    </w:p>
    <w:p w14:paraId="56BC0C56" w14:textId="77777777" w:rsidR="00AC4FF9" w:rsidRPr="0003297C" w:rsidRDefault="00AC4FF9" w:rsidP="009B408A">
      <w:pPr>
        <w:numPr>
          <w:ilvl w:val="0"/>
          <w:numId w:val="12"/>
        </w:numPr>
        <w:spacing w:after="0"/>
        <w:rPr>
          <w:rFonts w:ascii="Calibri" w:hAnsi="Calibri" w:cs="Calibri"/>
          <w:sz w:val="24"/>
        </w:rPr>
      </w:pPr>
      <w:r w:rsidRPr="0003297C">
        <w:rPr>
          <w:rFonts w:ascii="Calibri" w:hAnsi="Calibri" w:cs="Calibri"/>
          <w:sz w:val="24"/>
        </w:rPr>
        <w:t>Forensic scientists generally should follow the standards of their respective disciplines.  They should apply with care any assessment methods, technical skill, scientific and other areas of specialized knowledge to legal issues and questions.  They should always strive to do high quality work.</w:t>
      </w:r>
    </w:p>
    <w:p w14:paraId="07322A3E" w14:textId="77777777" w:rsidR="00AC4FF9" w:rsidRPr="0003297C" w:rsidRDefault="00AC4FF9" w:rsidP="00AC4FF9">
      <w:pPr>
        <w:spacing w:after="0"/>
        <w:rPr>
          <w:rFonts w:ascii="Calibri" w:hAnsi="Calibri" w:cs="Calibri"/>
          <w:sz w:val="24"/>
        </w:rPr>
      </w:pPr>
    </w:p>
    <w:p w14:paraId="2A8B4EB0" w14:textId="77777777" w:rsidR="00AC4FF9" w:rsidRPr="0003297C" w:rsidRDefault="00AC4FF9" w:rsidP="009B408A">
      <w:pPr>
        <w:numPr>
          <w:ilvl w:val="0"/>
          <w:numId w:val="12"/>
        </w:numPr>
        <w:spacing w:after="0"/>
        <w:rPr>
          <w:rFonts w:ascii="Calibri" w:hAnsi="Calibri" w:cs="Calibri"/>
          <w:sz w:val="24"/>
        </w:rPr>
      </w:pPr>
      <w:r w:rsidRPr="0003297C">
        <w:rPr>
          <w:rFonts w:ascii="Calibri" w:hAnsi="Calibri" w:cs="Calibri"/>
          <w:sz w:val="24"/>
        </w:rPr>
        <w:t>Forensic scientists should strive to keep current and maintain competence in their scientific discipline.  Although competence at minimum should be a goal, forensic scientists should strive for excellence.</w:t>
      </w:r>
    </w:p>
    <w:p w14:paraId="3D567853" w14:textId="77777777" w:rsidR="00AC4FF9" w:rsidRPr="0003297C" w:rsidRDefault="00AC4FF9" w:rsidP="00AC4FF9">
      <w:pPr>
        <w:spacing w:after="0"/>
        <w:rPr>
          <w:rFonts w:ascii="Calibri" w:hAnsi="Calibri" w:cs="Calibri"/>
          <w:sz w:val="24"/>
        </w:rPr>
      </w:pPr>
    </w:p>
    <w:p w14:paraId="3952DF72" w14:textId="77777777" w:rsidR="00AC4FF9" w:rsidRPr="0003297C" w:rsidRDefault="00AC4FF9" w:rsidP="009B408A">
      <w:pPr>
        <w:numPr>
          <w:ilvl w:val="0"/>
          <w:numId w:val="12"/>
        </w:numPr>
        <w:spacing w:after="0"/>
        <w:rPr>
          <w:rFonts w:ascii="Calibri" w:hAnsi="Calibri" w:cs="Calibri"/>
          <w:sz w:val="24"/>
        </w:rPr>
      </w:pPr>
      <w:r w:rsidRPr="0003297C">
        <w:rPr>
          <w:rFonts w:ascii="Calibri" w:hAnsi="Calibri" w:cs="Calibri"/>
          <w:sz w:val="24"/>
        </w:rPr>
        <w:t>Forensic scientists should demonstrate honesty and should strive for objectivity, by examining scientific questions from all reasonable perspectives and by actively seeking all relevant obtainable data that could distinguish between plausible alternative possibilities.</w:t>
      </w:r>
    </w:p>
    <w:p w14:paraId="3B52E358" w14:textId="77777777" w:rsidR="00AC4FF9" w:rsidRPr="0003297C" w:rsidRDefault="00AC4FF9" w:rsidP="00AC4FF9">
      <w:pPr>
        <w:spacing w:after="0"/>
        <w:rPr>
          <w:rFonts w:ascii="Calibri" w:hAnsi="Calibri" w:cs="Calibri"/>
          <w:sz w:val="24"/>
        </w:rPr>
      </w:pPr>
    </w:p>
    <w:p w14:paraId="75E87305" w14:textId="77777777" w:rsidR="00AC4FF9" w:rsidRPr="0003297C" w:rsidRDefault="00AC4FF9" w:rsidP="009B408A">
      <w:pPr>
        <w:numPr>
          <w:ilvl w:val="0"/>
          <w:numId w:val="12"/>
        </w:numPr>
        <w:spacing w:after="0"/>
        <w:rPr>
          <w:rFonts w:ascii="Calibri" w:hAnsi="Calibri" w:cs="Calibri"/>
          <w:sz w:val="24"/>
        </w:rPr>
      </w:pPr>
      <w:r w:rsidRPr="0003297C">
        <w:rPr>
          <w:rFonts w:ascii="Calibri" w:hAnsi="Calibri" w:cs="Calibri"/>
          <w:sz w:val="24"/>
        </w:rPr>
        <w:t>Forensic scientists should strive to be free from any conflicts of interest.  They should possess an independence that would protect their objectivity.  Any potential conflicts of interest should be disclosed.  Work on related cases should be avoided or discontinued if objectivity may be compromised.</w:t>
      </w:r>
    </w:p>
    <w:p w14:paraId="71916EAA" w14:textId="77777777" w:rsidR="00AC4FF9" w:rsidRPr="0003297C" w:rsidRDefault="00AC4FF9" w:rsidP="00AC4FF9">
      <w:pPr>
        <w:spacing w:after="0"/>
        <w:rPr>
          <w:rFonts w:ascii="Calibri" w:hAnsi="Calibri" w:cs="Calibri"/>
          <w:sz w:val="24"/>
        </w:rPr>
      </w:pPr>
    </w:p>
    <w:p w14:paraId="734F66AB" w14:textId="77777777" w:rsidR="00AC4FF9" w:rsidRPr="0003297C" w:rsidRDefault="00AC4FF9" w:rsidP="009B408A">
      <w:pPr>
        <w:numPr>
          <w:ilvl w:val="0"/>
          <w:numId w:val="12"/>
        </w:numPr>
        <w:spacing w:after="0"/>
        <w:rPr>
          <w:rFonts w:ascii="Calibri" w:hAnsi="Calibri" w:cs="Calibri"/>
          <w:sz w:val="24"/>
        </w:rPr>
      </w:pPr>
      <w:r w:rsidRPr="0003297C">
        <w:rPr>
          <w:rFonts w:ascii="Calibri" w:hAnsi="Calibri" w:cs="Calibri"/>
          <w:sz w:val="24"/>
        </w:rPr>
        <w:lastRenderedPageBreak/>
        <w:t>Forensic scientists should undertake cases and give opinions only in their areas of expertise, attained through education, training, and experience.</w:t>
      </w:r>
    </w:p>
    <w:p w14:paraId="48229226" w14:textId="77777777" w:rsidR="00AC4FF9" w:rsidRPr="0003297C" w:rsidRDefault="00AC4FF9" w:rsidP="00AC4FF9">
      <w:pPr>
        <w:spacing w:after="0"/>
        <w:rPr>
          <w:rFonts w:ascii="Calibri" w:hAnsi="Calibri" w:cs="Calibri"/>
          <w:sz w:val="24"/>
        </w:rPr>
      </w:pPr>
    </w:p>
    <w:p w14:paraId="714DA886" w14:textId="77777777" w:rsidR="00AC4FF9" w:rsidRPr="0003297C" w:rsidRDefault="00AC4FF9" w:rsidP="009B408A">
      <w:pPr>
        <w:numPr>
          <w:ilvl w:val="0"/>
          <w:numId w:val="12"/>
        </w:numPr>
        <w:spacing w:after="0"/>
        <w:rPr>
          <w:rFonts w:ascii="Calibri" w:hAnsi="Calibri" w:cs="Calibri"/>
          <w:sz w:val="24"/>
        </w:rPr>
      </w:pPr>
      <w:r w:rsidRPr="0003297C">
        <w:rPr>
          <w:rFonts w:ascii="Calibri" w:hAnsi="Calibri" w:cs="Calibri"/>
          <w:sz w:val="24"/>
        </w:rPr>
        <w:t>Forensic scientists should attempt to identify, deter, and help eliminate unethical behavior by other forensic scientists through methods such as discussion with a colleague, education, and, if unsuccessful, by filing an ethics complaint.</w:t>
      </w:r>
    </w:p>
    <w:p w14:paraId="4B470C06" w14:textId="77777777" w:rsidR="00AC4FF9" w:rsidRPr="0003297C" w:rsidRDefault="00AC4FF9" w:rsidP="00AC4FF9">
      <w:pPr>
        <w:spacing w:after="0"/>
        <w:rPr>
          <w:rFonts w:ascii="Calibri" w:hAnsi="Calibri" w:cs="Calibri"/>
          <w:sz w:val="24"/>
        </w:rPr>
      </w:pPr>
    </w:p>
    <w:p w14:paraId="7FA51905" w14:textId="77777777" w:rsidR="00AC4FF9" w:rsidRPr="0003297C" w:rsidRDefault="00AC4FF9" w:rsidP="009B408A">
      <w:pPr>
        <w:numPr>
          <w:ilvl w:val="0"/>
          <w:numId w:val="12"/>
        </w:numPr>
        <w:spacing w:after="0"/>
        <w:rPr>
          <w:rFonts w:ascii="Calibri" w:hAnsi="Calibri" w:cs="Calibri"/>
          <w:sz w:val="24"/>
        </w:rPr>
      </w:pPr>
      <w:r w:rsidRPr="0003297C">
        <w:rPr>
          <w:rFonts w:ascii="Calibri" w:hAnsi="Calibri" w:cs="Calibri"/>
          <w:sz w:val="24"/>
        </w:rPr>
        <w:t>It is essential to recognize that honest differences of opinion exist and do not imply unethical behavior by either attorney seeking out experts with favorable opinions.  Forensic scientists should not be blamed unfairly for unpopular verdicts, hones differences of opinion, or the vagaries of the legal system.</w:t>
      </w:r>
    </w:p>
    <w:p w14:paraId="7BBDC2A8" w14:textId="77777777" w:rsidR="00AC4FF9" w:rsidRPr="0003297C" w:rsidRDefault="00AC4FF9" w:rsidP="00AC4FF9">
      <w:pPr>
        <w:spacing w:after="0"/>
        <w:rPr>
          <w:rFonts w:ascii="Calibri" w:hAnsi="Calibri" w:cs="Calibri"/>
          <w:sz w:val="24"/>
        </w:rPr>
      </w:pPr>
    </w:p>
    <w:p w14:paraId="39E1B253" w14:textId="77777777" w:rsidR="00AC4FF9" w:rsidRPr="0003297C" w:rsidRDefault="00AC4FF9" w:rsidP="009B408A">
      <w:pPr>
        <w:numPr>
          <w:ilvl w:val="0"/>
          <w:numId w:val="12"/>
        </w:numPr>
        <w:spacing w:after="0"/>
        <w:rPr>
          <w:rFonts w:ascii="Calibri" w:hAnsi="Calibri" w:cs="Calibri"/>
          <w:sz w:val="24"/>
        </w:rPr>
      </w:pPr>
      <w:r w:rsidRPr="0003297C">
        <w:rPr>
          <w:rFonts w:ascii="Calibri" w:hAnsi="Calibri" w:cs="Calibri"/>
          <w:sz w:val="24"/>
        </w:rPr>
        <w:t>Passions against an opposing disagreeing expert, or personal animosity, should not constitute the basis for an ethics complaint.  Ethics complaints must be made in good faith.  If based primarily on passion, such ethics complaints themselves are inappropriate.</w:t>
      </w:r>
    </w:p>
    <w:p w14:paraId="2282E768" w14:textId="77777777" w:rsidR="00AC4FF9" w:rsidRPr="0003297C" w:rsidRDefault="00AC4FF9" w:rsidP="00AC4FF9">
      <w:pPr>
        <w:spacing w:after="0"/>
        <w:rPr>
          <w:rFonts w:ascii="Calibri" w:hAnsi="Calibri" w:cs="Calibri"/>
          <w:sz w:val="24"/>
        </w:rPr>
      </w:pPr>
    </w:p>
    <w:p w14:paraId="12F43EAD" w14:textId="77777777" w:rsidR="00AC4FF9" w:rsidRPr="0003297C" w:rsidRDefault="00AC4FF9" w:rsidP="009B408A">
      <w:pPr>
        <w:numPr>
          <w:ilvl w:val="0"/>
          <w:numId w:val="12"/>
        </w:numPr>
        <w:spacing w:after="0"/>
        <w:rPr>
          <w:rFonts w:ascii="Calibri" w:hAnsi="Calibri" w:cs="Calibri"/>
          <w:sz w:val="24"/>
        </w:rPr>
      </w:pPr>
      <w:r w:rsidRPr="0003297C">
        <w:rPr>
          <w:rFonts w:ascii="Calibri" w:hAnsi="Calibri" w:cs="Calibri"/>
          <w:sz w:val="24"/>
        </w:rPr>
        <w:t>Forensic scientists should present their opinions of fact in concise understandable language, but care must be taken since such efforts can result in oversimplification and loss of some precision.  In their efforts to communicate effectively, forensic scientists should strive to be as accurate as possible and avoid distortion.  Every reasonable effort should be made to ensure that others (including attorneys) do not distort the forensic scientist’s opinions.</w:t>
      </w:r>
    </w:p>
    <w:p w14:paraId="3F1527AC" w14:textId="77777777" w:rsidR="00AC4FF9" w:rsidRPr="0003297C" w:rsidRDefault="00AC4FF9" w:rsidP="00AC4FF9">
      <w:pPr>
        <w:spacing w:after="0"/>
        <w:rPr>
          <w:rFonts w:ascii="Calibri" w:hAnsi="Calibri" w:cs="Calibri"/>
          <w:sz w:val="24"/>
        </w:rPr>
      </w:pPr>
    </w:p>
    <w:p w14:paraId="299FCD7F" w14:textId="77777777" w:rsidR="00AC4FF9" w:rsidRPr="0003297C" w:rsidRDefault="00AC4FF9" w:rsidP="009B408A">
      <w:pPr>
        <w:numPr>
          <w:ilvl w:val="0"/>
          <w:numId w:val="12"/>
        </w:numPr>
        <w:spacing w:after="0"/>
        <w:rPr>
          <w:rFonts w:ascii="Calibri" w:hAnsi="Calibri" w:cs="Calibri"/>
          <w:sz w:val="24"/>
        </w:rPr>
      </w:pPr>
      <w:r w:rsidRPr="0003297C">
        <w:rPr>
          <w:rFonts w:ascii="Calibri" w:hAnsi="Calibri" w:cs="Calibri"/>
          <w:sz w:val="24"/>
        </w:rPr>
        <w:t>Forensic scientists should strive to instill the highest ethical and scientific standards in their students and colleagues through such means as teaching, supervision, setting a good example, publications, and presentations at meetings.</w:t>
      </w:r>
    </w:p>
    <w:p w14:paraId="729B5D12" w14:textId="77777777" w:rsidR="00AC4FF9" w:rsidRPr="0003297C" w:rsidRDefault="00AC4FF9" w:rsidP="00AC4FF9">
      <w:pPr>
        <w:spacing w:after="0"/>
        <w:rPr>
          <w:rFonts w:ascii="Calibri" w:hAnsi="Calibri" w:cs="Calibri"/>
          <w:sz w:val="24"/>
        </w:rPr>
      </w:pPr>
    </w:p>
    <w:p w14:paraId="4D4E76DF" w14:textId="77777777" w:rsidR="00AC4FF9" w:rsidRPr="0003297C" w:rsidRDefault="00AC4FF9" w:rsidP="009B408A">
      <w:pPr>
        <w:numPr>
          <w:ilvl w:val="0"/>
          <w:numId w:val="12"/>
        </w:numPr>
        <w:spacing w:after="0"/>
        <w:rPr>
          <w:rFonts w:ascii="Calibri" w:hAnsi="Calibri" w:cs="Calibri"/>
          <w:sz w:val="24"/>
        </w:rPr>
      </w:pPr>
      <w:r w:rsidRPr="0003297C">
        <w:rPr>
          <w:rFonts w:ascii="Calibri" w:hAnsi="Calibri" w:cs="Calibri"/>
          <w:sz w:val="24"/>
        </w:rPr>
        <w:t>Forensic scientists should strive for excellence and the highest degree of integrity.  Forensic opinions should not be based on undisciplined bias, personal advantage, or a desire to please an employer or an attorney.</w:t>
      </w:r>
    </w:p>
    <w:p w14:paraId="56332240" w14:textId="77777777" w:rsidR="00AC4FF9" w:rsidRPr="0003297C" w:rsidRDefault="00AC4FF9" w:rsidP="00AC4FF9">
      <w:pPr>
        <w:spacing w:after="0"/>
        <w:rPr>
          <w:rFonts w:ascii="Calibri" w:hAnsi="Calibri" w:cs="Calibri"/>
          <w:sz w:val="24"/>
        </w:rPr>
      </w:pPr>
    </w:p>
    <w:p w14:paraId="02B5D7E8" w14:textId="77777777" w:rsidR="00AC4FF9" w:rsidRPr="0003297C" w:rsidRDefault="00AC4FF9" w:rsidP="009B408A">
      <w:pPr>
        <w:numPr>
          <w:ilvl w:val="0"/>
          <w:numId w:val="12"/>
        </w:numPr>
        <w:spacing w:after="0"/>
        <w:rPr>
          <w:rFonts w:ascii="Calibri" w:hAnsi="Calibri" w:cs="Calibri"/>
          <w:sz w:val="24"/>
        </w:rPr>
      </w:pPr>
      <w:r w:rsidRPr="0003297C">
        <w:rPr>
          <w:rFonts w:ascii="Calibri" w:hAnsi="Calibri" w:cs="Calibri"/>
          <w:sz w:val="24"/>
        </w:rPr>
        <w:t>When forensic scientists are asked and appropriately expected to express opinions on a legal issue, they should make every effort to become familiar with the applicable legal criteria in the pertinent jurisdiction.  They should take care to reach only those legal conclusions that result from proper application of the data to that legal issue.</w:t>
      </w:r>
    </w:p>
    <w:p w14:paraId="15288CEA" w14:textId="77777777" w:rsidR="00AC4FF9" w:rsidRPr="0003297C" w:rsidRDefault="00AC4FF9" w:rsidP="00AC4FF9">
      <w:pPr>
        <w:spacing w:after="0"/>
        <w:rPr>
          <w:rFonts w:ascii="Calibri" w:hAnsi="Calibri" w:cs="Calibri"/>
          <w:sz w:val="24"/>
        </w:rPr>
      </w:pPr>
    </w:p>
    <w:p w14:paraId="4FB2B83D" w14:textId="77777777" w:rsidR="00AC4FF9" w:rsidRPr="0003297C" w:rsidRDefault="00AC4FF9" w:rsidP="009B408A">
      <w:pPr>
        <w:numPr>
          <w:ilvl w:val="0"/>
          <w:numId w:val="12"/>
        </w:numPr>
        <w:spacing w:after="0"/>
        <w:rPr>
          <w:rFonts w:ascii="Calibri" w:hAnsi="Calibri" w:cs="Calibri"/>
          <w:sz w:val="24"/>
        </w:rPr>
      </w:pPr>
      <w:r w:rsidRPr="0003297C">
        <w:rPr>
          <w:rFonts w:ascii="Calibri" w:hAnsi="Calibri" w:cs="Calibri"/>
          <w:sz w:val="24"/>
        </w:rPr>
        <w:t>Unlike attorneys, forensic scientists are not adversaries.  They take an oath in court to tell the whole truth.  They should make every effort to uphold that oath.</w:t>
      </w:r>
    </w:p>
    <w:p w14:paraId="1652D4BA" w14:textId="77777777" w:rsidR="00AC4FF9" w:rsidRPr="0003297C" w:rsidRDefault="00AC4FF9" w:rsidP="00AC4FF9">
      <w:pPr>
        <w:spacing w:after="0"/>
        <w:rPr>
          <w:rFonts w:ascii="Calibri" w:hAnsi="Calibri" w:cs="Calibri"/>
          <w:sz w:val="24"/>
        </w:rPr>
      </w:pPr>
    </w:p>
    <w:p w14:paraId="02B7B1E0" w14:textId="02D13314" w:rsidR="00AC4FF9" w:rsidRPr="0003297C" w:rsidRDefault="00AC4FF9" w:rsidP="009B408A">
      <w:pPr>
        <w:numPr>
          <w:ilvl w:val="0"/>
          <w:numId w:val="12"/>
        </w:numPr>
        <w:spacing w:after="0"/>
        <w:rPr>
          <w:rFonts w:ascii="Calibri" w:hAnsi="Calibri" w:cs="Calibri"/>
          <w:sz w:val="24"/>
        </w:rPr>
      </w:pPr>
      <w:r w:rsidRPr="0003297C">
        <w:rPr>
          <w:rFonts w:ascii="Calibri" w:hAnsi="Calibri" w:cs="Calibri"/>
          <w:sz w:val="24"/>
        </w:rPr>
        <w:lastRenderedPageBreak/>
        <w:t>When a forensic scientist accepts any privileged information from an attorney, care should be taken to ensure that all such information is kept confidential and does not reach the opposing side.  After accepting such information, forensic scientists should not provide their services to the opposing side unless legally ordered to do so.  Forensic scientists should alert attorneys not to make payment or provide privileged information</w:t>
      </w:r>
      <w:del w:id="54" w:author="Beatty, Kelly" w:date="2022-08-15T13:51:00Z">
        <w:r w:rsidRPr="0003297C" w:rsidDel="00C363FD">
          <w:rPr>
            <w:rFonts w:ascii="Calibri" w:hAnsi="Calibri" w:cs="Calibri"/>
            <w:sz w:val="24"/>
          </w:rPr>
          <w:delText>,</w:delText>
        </w:r>
      </w:del>
      <w:r w:rsidRPr="0003297C">
        <w:rPr>
          <w:rFonts w:ascii="Calibri" w:hAnsi="Calibri" w:cs="Calibri"/>
          <w:sz w:val="24"/>
        </w:rPr>
        <w:t xml:space="preserve"> if they wish to retain the option to be employed by the opposing side.</w:t>
      </w:r>
    </w:p>
    <w:p w14:paraId="5C2F8ABB" w14:textId="77777777" w:rsidR="00AC4FF9" w:rsidRPr="0003297C" w:rsidRDefault="00AC4FF9" w:rsidP="00AC4FF9">
      <w:pPr>
        <w:spacing w:after="0"/>
        <w:rPr>
          <w:rFonts w:ascii="Calibri" w:hAnsi="Calibri" w:cs="Calibri"/>
          <w:sz w:val="24"/>
        </w:rPr>
      </w:pPr>
    </w:p>
    <w:p w14:paraId="26EA1628" w14:textId="77777777" w:rsidR="00AC4FF9" w:rsidRPr="0003297C" w:rsidRDefault="00AC4FF9" w:rsidP="00AC4FF9">
      <w:pPr>
        <w:spacing w:after="0"/>
        <w:rPr>
          <w:rFonts w:ascii="Calibri" w:hAnsi="Calibri" w:cs="Calibri"/>
          <w:sz w:val="24"/>
        </w:rPr>
      </w:pPr>
      <w:r w:rsidRPr="0003297C">
        <w:rPr>
          <w:rFonts w:ascii="Calibri" w:hAnsi="Calibri" w:cs="Calibri"/>
          <w:sz w:val="24"/>
        </w:rPr>
        <w:t xml:space="preserve">Reference:  Barnett, Peter D.  </w:t>
      </w:r>
      <w:r w:rsidRPr="0003297C">
        <w:rPr>
          <w:rFonts w:ascii="Calibri" w:hAnsi="Calibri" w:cs="Calibri"/>
          <w:i/>
          <w:sz w:val="24"/>
        </w:rPr>
        <w:t>Ethics in Forensic Science:  Professional Standards for the Practice of Criminalistics</w:t>
      </w:r>
      <w:r w:rsidRPr="0003297C">
        <w:rPr>
          <w:rFonts w:ascii="Calibri" w:hAnsi="Calibri" w:cs="Calibri"/>
          <w:sz w:val="24"/>
        </w:rPr>
        <w:t>, CRC Press, 2001, p143-144</w:t>
      </w:r>
    </w:p>
    <w:p w14:paraId="7D60CE6D" w14:textId="77777777" w:rsidR="00AC4FF9" w:rsidRPr="0003297C" w:rsidRDefault="00AC4FF9" w:rsidP="00AC4FF9">
      <w:pPr>
        <w:spacing w:after="0"/>
        <w:rPr>
          <w:rFonts w:ascii="Calibri" w:hAnsi="Calibri" w:cs="Calibri"/>
          <w:sz w:val="24"/>
        </w:rPr>
      </w:pPr>
    </w:p>
    <w:p w14:paraId="05DC19E5" w14:textId="77777777" w:rsidR="00AC4FF9" w:rsidRPr="0003297C" w:rsidRDefault="00AC4FF9" w:rsidP="00AC4FF9">
      <w:pPr>
        <w:spacing w:after="0"/>
        <w:rPr>
          <w:rStyle w:val="IntenseReference"/>
          <w:rFonts w:ascii="Calibri" w:hAnsi="Calibri" w:cs="Calibri"/>
          <w:sz w:val="24"/>
        </w:rPr>
      </w:pPr>
      <w:bookmarkStart w:id="55" w:name="_Toc458161006"/>
      <w:r w:rsidRPr="0003297C">
        <w:rPr>
          <w:rStyle w:val="IntenseReference"/>
          <w:rFonts w:ascii="Calibri" w:hAnsi="Calibri" w:cs="Calibri"/>
          <w:sz w:val="24"/>
        </w:rPr>
        <w:t>CODES OF ETHICS</w:t>
      </w:r>
      <w:bookmarkEnd w:id="55"/>
    </w:p>
    <w:p w14:paraId="67DA280D" w14:textId="77777777" w:rsidR="00AC4FF9" w:rsidRPr="0003297C" w:rsidRDefault="00AC4FF9" w:rsidP="00AC4FF9">
      <w:pPr>
        <w:spacing w:after="0"/>
        <w:rPr>
          <w:rFonts w:ascii="Calibri" w:hAnsi="Calibri" w:cs="Calibri"/>
          <w:sz w:val="24"/>
        </w:rPr>
      </w:pPr>
      <w:r w:rsidRPr="0003297C">
        <w:rPr>
          <w:rFonts w:ascii="Calibri" w:hAnsi="Calibri" w:cs="Calibri"/>
          <w:sz w:val="24"/>
        </w:rPr>
        <w:t xml:space="preserve">No generally accepted code of ethics for forensic scientists or criminalists exists. In this respect, students should incorporate of all the most widely publicized codes of ethics into their daily educational practice in preparation for a career in forensic science. The earliest code of ethics written for criminalists is the California Association of Criminalists (CAC). The CAC code of ethics was adopted by other organizations such as the American Board of Criminalistics, the Association of Firearms and Toolmark Examiners, and several regional forensic science organizations (ref: Barnett, P.D.., Ethics in Forensic Science, 2001, CRC press). Other codes of ethics or codes of conduct include those published by the California Association of Criminalists, American Board of Criminalists, American Academy of Forensic Sciences, American Society of Crime Laboratory Directors, and the Council for the Registration of Forensic Practitioners. </w:t>
      </w:r>
    </w:p>
    <w:p w14:paraId="373F6DF7" w14:textId="77777777" w:rsidR="00AC4FF9" w:rsidRPr="0003297C" w:rsidRDefault="00AC4FF9" w:rsidP="00AC4FF9">
      <w:pPr>
        <w:rPr>
          <w:rFonts w:ascii="Calibri" w:hAnsi="Calibri" w:cs="Calibri"/>
          <w:sz w:val="24"/>
        </w:rPr>
      </w:pPr>
      <w:r w:rsidRPr="0003297C">
        <w:rPr>
          <w:rFonts w:ascii="Calibri" w:hAnsi="Calibri" w:cs="Calibri"/>
          <w:noProof/>
        </w:rPr>
        <mc:AlternateContent>
          <mc:Choice Requires="wps">
            <w:drawing>
              <wp:anchor distT="0" distB="0" distL="114300" distR="114300" simplePos="0" relativeHeight="251727872" behindDoc="0" locked="0" layoutInCell="1" allowOverlap="1" wp14:anchorId="3EFAABEE" wp14:editId="31A2A3D3">
                <wp:simplePos x="0" y="0"/>
                <wp:positionH relativeFrom="margin">
                  <wp:align>center</wp:align>
                </wp:positionH>
                <wp:positionV relativeFrom="paragraph">
                  <wp:posOffset>153344</wp:posOffset>
                </wp:positionV>
                <wp:extent cx="1828800" cy="18288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7DC9FCA" w14:textId="77777777" w:rsidR="004A7CC2" w:rsidRPr="00411F92" w:rsidRDefault="004A7CC2" w:rsidP="00AC4FF9">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Academic Advising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FAABEE" id="Text Box 45" o:spid="_x0000_s1052" type="#_x0000_t202" style="position:absolute;margin-left:0;margin-top:12.05pt;width:2in;height:2in;z-index:251727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" filled="f" stroked="f">
                <v:textbox style="mso-fit-shape-to-text:t">
                  <w:txbxContent>
                    <w:p w14:paraId="47DC9FCA" w14:textId="77777777" w:rsidR="004A7CC2" w:rsidRPr="00411F92" w:rsidRDefault="004A7CC2" w:rsidP="00AC4FF9">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Academic Advising</w:t>
                      </w:r>
                    </w:p>
                  </w:txbxContent>
                </v:textbox>
                <w10:wrap anchorx="margin"/>
              </v:shape>
            </w:pict>
          </mc:Fallback>
        </mc:AlternateContent>
      </w:r>
    </w:p>
    <w:p w14:paraId="176A5E25" w14:textId="77777777" w:rsidR="00AC4FF9" w:rsidRPr="0003297C" w:rsidRDefault="00AC4FF9" w:rsidP="00AC4FF9">
      <w:pPr>
        <w:rPr>
          <w:rFonts w:ascii="Calibri" w:hAnsi="Calibri" w:cs="Calibri"/>
          <w:sz w:val="24"/>
        </w:rPr>
      </w:pPr>
    </w:p>
    <w:p w14:paraId="66AA7ADE" w14:textId="77777777" w:rsidR="00AC4FF9" w:rsidRPr="0003297C" w:rsidRDefault="00AC4FF9" w:rsidP="00AC4FF9">
      <w:pPr>
        <w:rPr>
          <w:rFonts w:ascii="Calibri" w:hAnsi="Calibri" w:cs="Calibri"/>
          <w:sz w:val="24"/>
        </w:rPr>
      </w:pPr>
      <w:r w:rsidRPr="0003297C">
        <w:rPr>
          <w:rFonts w:ascii="Calibri" w:hAnsi="Calibri" w:cs="Calibri"/>
          <w:sz w:val="24"/>
        </w:rPr>
        <w:t xml:space="preserve">Students are required to seek academic advising each semester. An initial meeting occurs in Term 1 for general advising but also to discuss internships, complete the Registration Worksheet and Plan of Study. The university requires that graduate students complete the </w:t>
      </w:r>
      <w:r w:rsidRPr="0003297C">
        <w:rPr>
          <w:rFonts w:ascii="Calibri" w:hAnsi="Calibri" w:cs="Calibri"/>
          <w:b/>
          <w:sz w:val="24"/>
        </w:rPr>
        <w:t xml:space="preserve">Plan of Study </w:t>
      </w:r>
      <w:hyperlink r:id="rId47" w:history="1">
        <w:r w:rsidRPr="0003297C">
          <w:rPr>
            <w:rStyle w:val="Hyperlink"/>
            <w:rFonts w:ascii="Calibri" w:hAnsi="Calibri" w:cs="Calibri"/>
            <w:sz w:val="24"/>
          </w:rPr>
          <w:t>http://www.marshall.edu/forensics/students/student-only</w:t>
        </w:r>
      </w:hyperlink>
      <w:r w:rsidRPr="0003297C">
        <w:rPr>
          <w:rFonts w:ascii="Calibri" w:hAnsi="Calibri" w:cs="Calibri"/>
          <w:sz w:val="24"/>
          <w:u w:val="single"/>
        </w:rPr>
        <w:t xml:space="preserve"> </w:t>
      </w:r>
      <w:r w:rsidRPr="0003297C">
        <w:rPr>
          <w:rFonts w:ascii="Calibri" w:hAnsi="Calibri" w:cs="Calibri"/>
          <w:sz w:val="24"/>
        </w:rPr>
        <w:t xml:space="preserve"> prior to their 12th hour, which for Forensic Science students is in Term 1. The student is given a copy of the Plan of Study during Orientation so that student-specific portion of the Plan can be completed before emailing it to the Academic Advisor. The student then requests an appointment with the Academic Advisor. When making changes to the Plan of Study the student will follow the same procedure. Any academic or personal concerns or questions should be discussed with the student’s Academic Advisor</w:t>
      </w:r>
    </w:p>
    <w:p w14:paraId="35389727" w14:textId="2430EEBE" w:rsidR="00AC4FF9" w:rsidRPr="0003297C" w:rsidRDefault="00AC4FF9" w:rsidP="00AC4FF9">
      <w:pPr>
        <w:rPr>
          <w:rFonts w:ascii="Calibri" w:hAnsi="Calibri" w:cs="Calibri"/>
          <w:sz w:val="24"/>
        </w:rPr>
      </w:pPr>
      <w:r w:rsidRPr="0003297C">
        <w:rPr>
          <w:rFonts w:ascii="Calibri" w:hAnsi="Calibri" w:cs="Calibri"/>
          <w:sz w:val="24"/>
        </w:rPr>
        <w:t xml:space="preserve">A </w:t>
      </w:r>
      <w:r w:rsidRPr="0003297C">
        <w:rPr>
          <w:rFonts w:ascii="Calibri" w:hAnsi="Calibri" w:cs="Calibri"/>
          <w:b/>
          <w:sz w:val="24"/>
        </w:rPr>
        <w:t xml:space="preserve">Registration Worksheet </w:t>
      </w:r>
      <w:r w:rsidRPr="0003297C">
        <w:rPr>
          <w:rFonts w:ascii="Calibri" w:hAnsi="Calibri" w:cs="Calibri"/>
          <w:sz w:val="24"/>
        </w:rPr>
        <w:t xml:space="preserve">is provided for student advising and academic planning.  This form may be found on our website in the </w:t>
      </w:r>
      <w:proofErr w:type="gramStart"/>
      <w:r w:rsidRPr="0003297C">
        <w:rPr>
          <w:rFonts w:ascii="Calibri" w:hAnsi="Calibri" w:cs="Calibri"/>
          <w:sz w:val="24"/>
        </w:rPr>
        <w:t>Student</w:t>
      </w:r>
      <w:proofErr w:type="gramEnd"/>
      <w:r w:rsidRPr="0003297C">
        <w:rPr>
          <w:rFonts w:ascii="Calibri" w:hAnsi="Calibri" w:cs="Calibri"/>
          <w:sz w:val="24"/>
        </w:rPr>
        <w:t xml:space="preserve">-Only section at </w:t>
      </w:r>
      <w:hyperlink r:id="rId48" w:history="1">
        <w:r w:rsidRPr="0003297C">
          <w:rPr>
            <w:rStyle w:val="Hyperlink"/>
            <w:rFonts w:ascii="Calibri" w:hAnsi="Calibri" w:cs="Calibri"/>
            <w:sz w:val="24"/>
          </w:rPr>
          <w:t>http://www.marshall.edu/forensics/students/student-only</w:t>
        </w:r>
      </w:hyperlink>
      <w:r w:rsidRPr="0003297C">
        <w:rPr>
          <w:rFonts w:ascii="Calibri" w:hAnsi="Calibri" w:cs="Calibri"/>
          <w:sz w:val="24"/>
        </w:rPr>
        <w:t xml:space="preserve">. </w:t>
      </w:r>
    </w:p>
    <w:p w14:paraId="570B7A59" w14:textId="48E7F501" w:rsidR="00AC4FF9" w:rsidRPr="0003297C" w:rsidRDefault="00AC4FF9" w:rsidP="00AC4FF9">
      <w:pPr>
        <w:rPr>
          <w:rFonts w:ascii="Calibri" w:hAnsi="Calibri" w:cs="Calibri"/>
          <w:sz w:val="24"/>
        </w:rPr>
      </w:pPr>
    </w:p>
    <w:p w14:paraId="6E619799" w14:textId="0443AB45" w:rsidR="00AC4FF9" w:rsidRPr="0003297C" w:rsidRDefault="006A4D52" w:rsidP="00AC4FF9">
      <w:pPr>
        <w:rPr>
          <w:rFonts w:ascii="Calibri" w:hAnsi="Calibri" w:cs="Calibri"/>
          <w:sz w:val="24"/>
        </w:rPr>
      </w:pPr>
      <w:r w:rsidRPr="0003297C">
        <w:rPr>
          <w:rFonts w:ascii="Calibri" w:hAnsi="Calibri" w:cs="Calibri"/>
          <w:noProof/>
        </w:rPr>
        <w:lastRenderedPageBreak/>
        <mc:AlternateContent>
          <mc:Choice Requires="wps">
            <w:drawing>
              <wp:anchor distT="0" distB="0" distL="114300" distR="114300" simplePos="0" relativeHeight="251729920" behindDoc="0" locked="0" layoutInCell="1" allowOverlap="1" wp14:anchorId="4773B1BD" wp14:editId="330E2B0B">
                <wp:simplePos x="0" y="0"/>
                <wp:positionH relativeFrom="margin">
                  <wp:align>center</wp:align>
                </wp:positionH>
                <wp:positionV relativeFrom="paragraph">
                  <wp:posOffset>-588484</wp:posOffset>
                </wp:positionV>
                <wp:extent cx="1828800" cy="18288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C7FF2B3" w14:textId="77777777" w:rsidR="004A7CC2" w:rsidRPr="00411F92" w:rsidRDefault="004A7CC2" w:rsidP="00AC4FF9">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Multiple Degrees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73B1BD" id="Text Box 46" o:spid="_x0000_s1053" type="#_x0000_t202" style="position:absolute;margin-left:0;margin-top:-46.35pt;width:2in;height:2in;z-index:2517299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" filled="f" stroked="f">
                <v:textbox style="mso-fit-shape-to-text:t">
                  <w:txbxContent>
                    <w:p w14:paraId="4C7FF2B3" w14:textId="77777777" w:rsidR="004A7CC2" w:rsidRPr="00411F92" w:rsidRDefault="004A7CC2" w:rsidP="00AC4FF9">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Multiple Degrees</w:t>
                      </w:r>
                    </w:p>
                  </w:txbxContent>
                </v:textbox>
                <w10:wrap anchorx="margin"/>
              </v:shape>
            </w:pict>
          </mc:Fallback>
        </mc:AlternateContent>
      </w:r>
      <w:r w:rsidR="00C15C43" w:rsidRPr="0003297C">
        <w:rPr>
          <w:rFonts w:ascii="Calibri" w:hAnsi="Calibri" w:cs="Calibri"/>
          <w:noProof/>
        </w:rPr>
        <mc:AlternateContent>
          <mc:Choice Requires="wps">
            <w:drawing>
              <wp:anchor distT="0" distB="0" distL="114300" distR="114300" simplePos="0" relativeHeight="251765760" behindDoc="0" locked="0" layoutInCell="1" allowOverlap="1" wp14:anchorId="297BC586" wp14:editId="0C557F26">
                <wp:simplePos x="0" y="0"/>
                <wp:positionH relativeFrom="margin">
                  <wp:align>center</wp:align>
                </wp:positionH>
                <wp:positionV relativeFrom="paragraph">
                  <wp:posOffset>515620</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35722D" w14:textId="77777777" w:rsidR="004A7CC2" w:rsidRPr="00411F92" w:rsidRDefault="004A7CC2" w:rsidP="00C15C43">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Course/Instructor Evaluations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7BC586" id="Text Box 5" o:spid="_x0000_s1054" type="#_x0000_t202" style="position:absolute;margin-left:0;margin-top:40.6pt;width:2in;height:2in;z-index:2517657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lgDg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" filled="f" stroked="f">
                <v:textbox style="mso-fit-shape-to-text:t">
                  <w:txbxContent>
                    <w:p w14:paraId="7335722D" w14:textId="77777777" w:rsidR="004A7CC2" w:rsidRPr="00411F92" w:rsidRDefault="004A7CC2" w:rsidP="00C15C43">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Course/Instructor Evaluations</w:t>
                      </w:r>
                    </w:p>
                  </w:txbxContent>
                </v:textbox>
                <w10:wrap anchorx="margin"/>
              </v:shape>
            </w:pict>
          </mc:Fallback>
        </mc:AlternateContent>
      </w:r>
      <w:r w:rsidR="00AC4FF9" w:rsidRPr="0003297C">
        <w:rPr>
          <w:rFonts w:ascii="Calibri" w:hAnsi="Calibri" w:cs="Calibri"/>
          <w:sz w:val="24"/>
        </w:rPr>
        <w:t>Forensic science students who wish to earn additional Master of Science degrees at Marshall University must list Forensic Science as the primary degree with the Bursar and Admissions Offices.</w:t>
      </w:r>
      <w:r w:rsidR="00C15C43" w:rsidRPr="0003297C">
        <w:rPr>
          <w:rFonts w:ascii="Calibri" w:hAnsi="Calibri" w:cs="Calibri"/>
          <w:noProof/>
        </w:rPr>
        <w:t xml:space="preserve"> </w:t>
      </w:r>
    </w:p>
    <w:p w14:paraId="3101BEAC" w14:textId="77777777" w:rsidR="00C15C43" w:rsidRPr="0003297C" w:rsidRDefault="00C15C43" w:rsidP="00AC4FF9">
      <w:pPr>
        <w:rPr>
          <w:rFonts w:ascii="Calibri" w:hAnsi="Calibri" w:cs="Calibri"/>
          <w:sz w:val="24"/>
        </w:rPr>
      </w:pPr>
    </w:p>
    <w:p w14:paraId="2AFC8A27" w14:textId="77777777" w:rsidR="00C15C43" w:rsidRPr="0003297C" w:rsidRDefault="00C15C43" w:rsidP="00AC4FF9">
      <w:pPr>
        <w:rPr>
          <w:rFonts w:ascii="Calibri" w:hAnsi="Calibri" w:cs="Calibri"/>
          <w:sz w:val="24"/>
        </w:rPr>
      </w:pPr>
      <w:r w:rsidRPr="0003297C">
        <w:rPr>
          <w:rFonts w:ascii="Calibri" w:hAnsi="Calibri" w:cs="Calibri"/>
          <w:sz w:val="24"/>
        </w:rPr>
        <w:t xml:space="preserve">The purpose of the course/instructor evaluation is to improve the course and instructor in a way that benefits </w:t>
      </w:r>
      <w:proofErr w:type="gramStart"/>
      <w:r w:rsidRPr="0003297C">
        <w:rPr>
          <w:rFonts w:ascii="Calibri" w:hAnsi="Calibri" w:cs="Calibri"/>
          <w:sz w:val="24"/>
        </w:rPr>
        <w:t>the majority of</w:t>
      </w:r>
      <w:proofErr w:type="gramEnd"/>
      <w:r w:rsidRPr="0003297C">
        <w:rPr>
          <w:rFonts w:ascii="Calibri" w:hAnsi="Calibri" w:cs="Calibri"/>
          <w:sz w:val="24"/>
        </w:rPr>
        <w:t xml:space="preserve"> the students now and into the future. As instructors we listen, evaluate, and often incorporate your suggestions. However, in every instance it is the responsibility of the instructor to make changes and improvements to his or her course in a way that best serves the program, its accrediting agencies, and </w:t>
      </w:r>
      <w:proofErr w:type="gramStart"/>
      <w:r w:rsidRPr="0003297C">
        <w:rPr>
          <w:rFonts w:ascii="Calibri" w:hAnsi="Calibri" w:cs="Calibri"/>
          <w:sz w:val="24"/>
        </w:rPr>
        <w:t>the majority of</w:t>
      </w:r>
      <w:proofErr w:type="gramEnd"/>
      <w:r w:rsidRPr="0003297C">
        <w:rPr>
          <w:rFonts w:ascii="Calibri" w:hAnsi="Calibri" w:cs="Calibri"/>
          <w:sz w:val="24"/>
        </w:rPr>
        <w:t xml:space="preserve"> the students. If you are advocating change, you should be very specific in your evaluation comments or in your letter of complaint. Students-complaining-to-students may be ineffective in affecting change. Only when information is communicated to your instructor and/or advisor, can informed attempts be made to meet the needs of students, faculty, staff, as well as program reviewers. </w:t>
      </w:r>
    </w:p>
    <w:p w14:paraId="354CC074" w14:textId="77777777" w:rsidR="00C15C43" w:rsidRPr="0003297C" w:rsidRDefault="00C15C43" w:rsidP="00AC4FF9">
      <w:pPr>
        <w:rPr>
          <w:rFonts w:ascii="Calibri" w:hAnsi="Calibri" w:cs="Calibri"/>
          <w:sz w:val="24"/>
        </w:rPr>
      </w:pPr>
      <w:r w:rsidRPr="0003297C">
        <w:rPr>
          <w:rFonts w:ascii="Calibri" w:hAnsi="Calibri" w:cs="Calibri"/>
          <w:sz w:val="24"/>
        </w:rPr>
        <w:t>All student inquiries and complaints are to be posed in a professional manner.</w:t>
      </w:r>
    </w:p>
    <w:p w14:paraId="5C7FE427" w14:textId="77777777" w:rsidR="00C15C43" w:rsidRPr="0003297C" w:rsidRDefault="00C15C43" w:rsidP="00AC4FF9">
      <w:pPr>
        <w:rPr>
          <w:rFonts w:ascii="Calibri" w:hAnsi="Calibri" w:cs="Calibri"/>
          <w:sz w:val="24"/>
        </w:rPr>
      </w:pPr>
      <w:r w:rsidRPr="0003297C">
        <w:rPr>
          <w:rFonts w:ascii="Calibri" w:hAnsi="Calibri" w:cs="Calibri"/>
          <w:sz w:val="24"/>
        </w:rPr>
        <w:t>To positively affect change, please observe the following procedure:</w:t>
      </w:r>
    </w:p>
    <w:p w14:paraId="316086FB" w14:textId="77777777" w:rsidR="00C15C43" w:rsidRPr="0003297C" w:rsidRDefault="00C15C43" w:rsidP="009B408A">
      <w:pPr>
        <w:pStyle w:val="ListParagraph"/>
        <w:numPr>
          <w:ilvl w:val="0"/>
          <w:numId w:val="27"/>
        </w:numPr>
        <w:rPr>
          <w:rFonts w:ascii="Calibri" w:hAnsi="Calibri" w:cs="Calibri"/>
          <w:sz w:val="24"/>
        </w:rPr>
      </w:pPr>
      <w:r w:rsidRPr="0003297C">
        <w:rPr>
          <w:rFonts w:ascii="Calibri" w:hAnsi="Calibri" w:cs="Calibri"/>
          <w:sz w:val="24"/>
        </w:rPr>
        <w:t xml:space="preserve">Discuss the “issue” with the instructor. </w:t>
      </w:r>
    </w:p>
    <w:p w14:paraId="5F272AB7" w14:textId="77777777" w:rsidR="00C15C43" w:rsidRPr="0003297C" w:rsidRDefault="00C15C43" w:rsidP="009B408A">
      <w:pPr>
        <w:pStyle w:val="ListParagraph"/>
        <w:numPr>
          <w:ilvl w:val="0"/>
          <w:numId w:val="27"/>
        </w:numPr>
        <w:rPr>
          <w:rFonts w:ascii="Calibri" w:hAnsi="Calibri" w:cs="Calibri"/>
          <w:sz w:val="24"/>
        </w:rPr>
      </w:pPr>
      <w:r w:rsidRPr="0003297C">
        <w:rPr>
          <w:rFonts w:ascii="Calibri" w:hAnsi="Calibri" w:cs="Calibri"/>
          <w:sz w:val="24"/>
        </w:rPr>
        <w:t>Respond constructively on the Course/Instructor Evaluation if the problem or issue is not resolved to your satisfaction.</w:t>
      </w:r>
    </w:p>
    <w:p w14:paraId="7C9E9F05" w14:textId="77777777" w:rsidR="00C15C43" w:rsidRPr="0003297C" w:rsidRDefault="00C15C43" w:rsidP="009B408A">
      <w:pPr>
        <w:pStyle w:val="ListParagraph"/>
        <w:numPr>
          <w:ilvl w:val="0"/>
          <w:numId w:val="27"/>
        </w:numPr>
        <w:rPr>
          <w:rFonts w:ascii="Calibri" w:hAnsi="Calibri" w:cs="Calibri"/>
          <w:sz w:val="24"/>
        </w:rPr>
      </w:pPr>
      <w:r w:rsidRPr="0003297C">
        <w:rPr>
          <w:rFonts w:ascii="Calibri" w:hAnsi="Calibri" w:cs="Calibri"/>
          <w:sz w:val="24"/>
        </w:rPr>
        <w:t xml:space="preserve">If seeking a formal response, file a written statement with the Program Office. If you are not satisfied with the Program’s action, a Program Hearing composed of the FS Graduate Studies Committee will be conducted at your request to hear the complaint and to provide a formal ruling or action. </w:t>
      </w:r>
    </w:p>
    <w:p w14:paraId="6C477C46" w14:textId="77777777" w:rsidR="00C15C43" w:rsidRPr="0003297C" w:rsidRDefault="00C15C43" w:rsidP="009B408A">
      <w:pPr>
        <w:pStyle w:val="ListParagraph"/>
        <w:numPr>
          <w:ilvl w:val="0"/>
          <w:numId w:val="27"/>
        </w:numPr>
        <w:rPr>
          <w:rFonts w:ascii="Calibri" w:hAnsi="Calibri" w:cs="Calibri"/>
          <w:sz w:val="24"/>
        </w:rPr>
      </w:pPr>
      <w:r w:rsidRPr="0003297C">
        <w:rPr>
          <w:rFonts w:ascii="Calibri" w:hAnsi="Calibri" w:cs="Calibri"/>
          <w:sz w:val="24"/>
        </w:rPr>
        <w:t xml:space="preserve">All written complaints will remain on file for a minimum of 5 years for FEPAC review. </w:t>
      </w:r>
    </w:p>
    <w:p w14:paraId="0D777435" w14:textId="77777777" w:rsidR="00866727" w:rsidRPr="0003297C" w:rsidRDefault="00866727" w:rsidP="00AC4FF9">
      <w:pPr>
        <w:rPr>
          <w:rFonts w:ascii="Calibri" w:hAnsi="Calibri" w:cs="Calibri"/>
          <w:sz w:val="24"/>
        </w:rPr>
      </w:pPr>
    </w:p>
    <w:p w14:paraId="3AB1C296" w14:textId="77777777" w:rsidR="00866727" w:rsidRPr="0003297C" w:rsidRDefault="00866727" w:rsidP="00AC4FF9">
      <w:pPr>
        <w:rPr>
          <w:rFonts w:ascii="Calibri" w:hAnsi="Calibri" w:cs="Calibri"/>
          <w:sz w:val="24"/>
        </w:rPr>
      </w:pPr>
    </w:p>
    <w:p w14:paraId="5082CA36" w14:textId="77777777" w:rsidR="00866727" w:rsidRPr="0003297C" w:rsidRDefault="00866727" w:rsidP="00AC4FF9">
      <w:pPr>
        <w:rPr>
          <w:rFonts w:ascii="Calibri" w:hAnsi="Calibri" w:cs="Calibri"/>
          <w:sz w:val="24"/>
        </w:rPr>
      </w:pPr>
    </w:p>
    <w:p w14:paraId="44944BAA" w14:textId="77777777" w:rsidR="00866727" w:rsidRPr="0003297C" w:rsidRDefault="00866727" w:rsidP="00AC4FF9">
      <w:pPr>
        <w:rPr>
          <w:rFonts w:ascii="Calibri" w:hAnsi="Calibri" w:cs="Calibri"/>
          <w:sz w:val="24"/>
        </w:rPr>
      </w:pPr>
    </w:p>
    <w:p w14:paraId="7CB4AFCB" w14:textId="26E67D88" w:rsidR="00C15C43" w:rsidRPr="0003297C" w:rsidRDefault="00C15C43" w:rsidP="00AC4FF9">
      <w:pPr>
        <w:rPr>
          <w:rFonts w:ascii="Calibri" w:hAnsi="Calibri" w:cs="Calibri"/>
          <w:sz w:val="24"/>
        </w:rPr>
      </w:pPr>
      <w:r w:rsidRPr="0003297C">
        <w:rPr>
          <w:rFonts w:ascii="Calibri" w:hAnsi="Calibri" w:cs="Calibri"/>
          <w:noProof/>
        </w:rPr>
        <mc:AlternateContent>
          <mc:Choice Requires="wps">
            <w:drawing>
              <wp:anchor distT="0" distB="0" distL="114300" distR="114300" simplePos="0" relativeHeight="251731968" behindDoc="0" locked="0" layoutInCell="1" allowOverlap="1" wp14:anchorId="46FB83A3" wp14:editId="162A6122">
                <wp:simplePos x="0" y="0"/>
                <wp:positionH relativeFrom="margin">
                  <wp:align>center</wp:align>
                </wp:positionH>
                <wp:positionV relativeFrom="paragraph">
                  <wp:posOffset>-387985</wp:posOffset>
                </wp:positionV>
                <wp:extent cx="1828800" cy="1828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80538A" w14:textId="77777777" w:rsidR="004A7CC2" w:rsidRPr="00411F92" w:rsidRDefault="004A7CC2" w:rsidP="00AC4FF9">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Formal Grievances &amp; Appeals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FB83A3" id="Text Box 47" o:spid="_x0000_s1055" type="#_x0000_t202" style="position:absolute;margin-left:0;margin-top:-30.55pt;width:2in;height:2in;z-index:2517319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" filled="f" stroked="f">
                <v:textbox style="mso-fit-shape-to-text:t">
                  <w:txbxContent>
                    <w:p w14:paraId="5580538A" w14:textId="77777777" w:rsidR="004A7CC2" w:rsidRPr="00411F92" w:rsidRDefault="004A7CC2" w:rsidP="00AC4FF9">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Formal Grievances &amp; Appeals</w:t>
                      </w:r>
                    </w:p>
                  </w:txbxContent>
                </v:textbox>
                <w10:wrap anchorx="margin"/>
              </v:shape>
            </w:pict>
          </mc:Fallback>
        </mc:AlternateContent>
      </w:r>
    </w:p>
    <w:p w14:paraId="3AC905D8" w14:textId="77777777" w:rsidR="00AC4FF9" w:rsidRPr="0003297C" w:rsidRDefault="00AC4FF9" w:rsidP="00AC4FF9">
      <w:pPr>
        <w:spacing w:after="0"/>
        <w:rPr>
          <w:rStyle w:val="IntenseReference"/>
          <w:rFonts w:ascii="Calibri" w:hAnsi="Calibri" w:cs="Calibri"/>
          <w:sz w:val="28"/>
        </w:rPr>
      </w:pPr>
      <w:r w:rsidRPr="0003297C">
        <w:rPr>
          <w:rStyle w:val="IntenseReference"/>
          <w:rFonts w:ascii="Calibri" w:hAnsi="Calibri" w:cs="Calibri"/>
          <w:sz w:val="28"/>
        </w:rPr>
        <w:t>Final Grade Appeal</w:t>
      </w:r>
    </w:p>
    <w:p w14:paraId="4CF1F620" w14:textId="6D647176" w:rsidR="00AC4FF9" w:rsidRPr="0003297C" w:rsidRDefault="00AC4FF9" w:rsidP="00AC4FF9">
      <w:pPr>
        <w:spacing w:after="0"/>
        <w:rPr>
          <w:ins w:id="56" w:author="Beatty, Kelly" w:date="2022-08-15T13:55:00Z"/>
          <w:rFonts w:ascii="Calibri" w:hAnsi="Calibri" w:cs="Calibri"/>
          <w:sz w:val="24"/>
        </w:rPr>
      </w:pPr>
      <w:r w:rsidRPr="0003297C">
        <w:rPr>
          <w:rFonts w:ascii="Calibri" w:hAnsi="Calibri" w:cs="Calibri"/>
          <w:sz w:val="24"/>
        </w:rPr>
        <w:t xml:space="preserve"> Any student who believes the final course grade is wrong may appeal the grade. See (</w:t>
      </w:r>
      <w:hyperlink r:id="rId49" w:history="1">
        <w:r w:rsidRPr="0003297C">
          <w:rPr>
            <w:rStyle w:val="Hyperlink"/>
            <w:rFonts w:ascii="Calibri" w:hAnsi="Calibri" w:cs="Calibri"/>
            <w:sz w:val="24"/>
          </w:rPr>
          <w:t>http://www.marshall.edu/graduate/graduate-student-appeals/</w:t>
        </w:r>
      </w:hyperlink>
      <w:r w:rsidRPr="0003297C">
        <w:rPr>
          <w:rFonts w:ascii="Calibri" w:hAnsi="Calibri" w:cs="Calibri"/>
          <w:sz w:val="24"/>
        </w:rPr>
        <w:t>). The appeal is limited to three areas:  a) The final grade assigned for a course is based on an obvious error (</w:t>
      </w:r>
      <w:proofErr w:type="gramStart"/>
      <w:r w:rsidRPr="0003297C">
        <w:rPr>
          <w:rFonts w:ascii="Calibri" w:hAnsi="Calibri" w:cs="Calibri"/>
          <w:sz w:val="24"/>
        </w:rPr>
        <w:t>e.g.</w:t>
      </w:r>
      <w:proofErr w:type="gramEnd"/>
      <w:r w:rsidRPr="0003297C">
        <w:rPr>
          <w:rFonts w:ascii="Calibri" w:hAnsi="Calibri" w:cs="Calibri"/>
          <w:sz w:val="24"/>
        </w:rPr>
        <w:t xml:space="preserve"> a clear error such as error in computing a grade or failure to grade one of the answers on an exam). b) Standards different from those established in written </w:t>
      </w:r>
      <w:r w:rsidR="005C7C61" w:rsidRPr="0003297C">
        <w:rPr>
          <w:rFonts w:ascii="Calibri" w:hAnsi="Calibri" w:cs="Calibri"/>
          <w:sz w:val="24"/>
        </w:rPr>
        <w:t>documentation</w:t>
      </w:r>
      <w:r w:rsidRPr="0003297C">
        <w:rPr>
          <w:rFonts w:ascii="Calibri" w:hAnsi="Calibri" w:cs="Calibri"/>
          <w:sz w:val="24"/>
        </w:rPr>
        <w:t xml:space="preserve">, or Graduate College </w:t>
      </w:r>
      <w:r w:rsidRPr="0003297C">
        <w:rPr>
          <w:rFonts w:ascii="Calibri" w:hAnsi="Calibri" w:cs="Calibri"/>
          <w:sz w:val="24"/>
        </w:rPr>
        <w:lastRenderedPageBreak/>
        <w:t>policies, if specific policies exist, were used in assigning the grade. c) The instructor departed from his or her previously articulated, written standards, without notifying graduate students, in determining the grade.</w:t>
      </w:r>
    </w:p>
    <w:p w14:paraId="46F3761D" w14:textId="77777777" w:rsidR="005C7C61" w:rsidRPr="0003297C" w:rsidRDefault="005C7C61" w:rsidP="00AC4FF9">
      <w:pPr>
        <w:spacing w:after="0"/>
        <w:rPr>
          <w:rFonts w:ascii="Calibri" w:hAnsi="Calibri" w:cs="Calibri"/>
          <w:sz w:val="24"/>
        </w:rPr>
      </w:pPr>
    </w:p>
    <w:p w14:paraId="797C0E7A" w14:textId="77777777" w:rsidR="00AC4FF9" w:rsidRPr="0003297C" w:rsidRDefault="00AC4FF9" w:rsidP="00AC4FF9">
      <w:pPr>
        <w:rPr>
          <w:rFonts w:ascii="Calibri" w:hAnsi="Calibri" w:cs="Calibri"/>
          <w:sz w:val="24"/>
        </w:rPr>
      </w:pPr>
      <w:r w:rsidRPr="0003297C">
        <w:rPr>
          <w:rFonts w:ascii="Calibri" w:hAnsi="Calibri" w:cs="Calibri"/>
          <w:sz w:val="24"/>
        </w:rPr>
        <w:t xml:space="preserve">There are several steps in the appeal process. These are designed to allow the student, faculty, and program director to correct the error or come to a mutual compromise before it goes to the Graduate College/College of Science Dean’s Office for final review. </w:t>
      </w:r>
    </w:p>
    <w:p w14:paraId="27444AE5" w14:textId="77777777" w:rsidR="00AC4FF9" w:rsidRPr="0003297C" w:rsidRDefault="00AC4FF9" w:rsidP="00AC4FF9">
      <w:pPr>
        <w:spacing w:after="0"/>
        <w:rPr>
          <w:rFonts w:ascii="Calibri" w:hAnsi="Calibri" w:cs="Calibri"/>
          <w:bCs/>
          <w:i/>
          <w:sz w:val="24"/>
        </w:rPr>
      </w:pPr>
      <w:bookmarkStart w:id="57" w:name="_Toc458160933"/>
      <w:r w:rsidRPr="0003297C">
        <w:rPr>
          <w:rStyle w:val="IntenseReference"/>
          <w:rFonts w:ascii="Calibri" w:hAnsi="Calibri" w:cs="Calibri"/>
          <w:bCs w:val="0"/>
          <w:sz w:val="28"/>
        </w:rPr>
        <w:t>Formal Filing of Grievances</w:t>
      </w:r>
      <w:bookmarkEnd w:id="57"/>
      <w:r w:rsidRPr="0003297C">
        <w:rPr>
          <w:rStyle w:val="IntenseReference"/>
          <w:rFonts w:ascii="Calibri" w:hAnsi="Calibri" w:cs="Calibri"/>
          <w:bCs w:val="0"/>
          <w:sz w:val="28"/>
        </w:rPr>
        <w:t xml:space="preserve"> </w:t>
      </w:r>
    </w:p>
    <w:p w14:paraId="01F9EE50" w14:textId="77777777" w:rsidR="00AC4FF9" w:rsidRPr="0003297C" w:rsidRDefault="00AC4FF9" w:rsidP="00AC4FF9">
      <w:pPr>
        <w:spacing w:after="0"/>
        <w:rPr>
          <w:rFonts w:ascii="Calibri" w:hAnsi="Calibri" w:cs="Calibri"/>
          <w:sz w:val="24"/>
        </w:rPr>
      </w:pPr>
      <w:r w:rsidRPr="0003297C">
        <w:rPr>
          <w:rFonts w:ascii="Calibri" w:hAnsi="Calibri" w:cs="Calibri"/>
          <w:sz w:val="24"/>
        </w:rPr>
        <w:t>Prior to filing a formal complaint, the student is encouraged to discuss their concerns with an appropriate instructor, program official or academic advisor. The Forensic Science Program has a formal grievance procedure for handling formal complaints. A formal grievance should be filed when the institution, program, faculty, and/or staff is viewed as having violated certain student rights. To file a formal complaint, the student should provide their complaint in writing which is then sent to th</w:t>
      </w:r>
      <w:r w:rsidR="00176442" w:rsidRPr="0003297C">
        <w:rPr>
          <w:rFonts w:ascii="Calibri" w:hAnsi="Calibri" w:cs="Calibri"/>
          <w:sz w:val="24"/>
        </w:rPr>
        <w:t>eir academic advisor</w:t>
      </w:r>
      <w:r w:rsidRPr="0003297C">
        <w:rPr>
          <w:rFonts w:ascii="Calibri" w:hAnsi="Calibri" w:cs="Calibri"/>
          <w:sz w:val="24"/>
        </w:rPr>
        <w:t>. All complaints will be maintained in a confidential file for a minimum of 5 years. Should the response or action taken be unacceptable to the student, then the student may request a hearing of their concerns through the Fo</w:t>
      </w:r>
      <w:r w:rsidR="00176442" w:rsidRPr="0003297C">
        <w:rPr>
          <w:rFonts w:ascii="Calibri" w:hAnsi="Calibri" w:cs="Calibri"/>
          <w:sz w:val="24"/>
        </w:rPr>
        <w:t>rensic Science Graduate Faculty</w:t>
      </w:r>
      <w:r w:rsidRPr="0003297C">
        <w:rPr>
          <w:rFonts w:ascii="Calibri" w:hAnsi="Calibri" w:cs="Calibri"/>
          <w:sz w:val="24"/>
        </w:rPr>
        <w:t xml:space="preserve"> Committee.  Students are referred to the Marshall University Graduate Catalog for more details on appeal procedures.</w:t>
      </w:r>
    </w:p>
    <w:p w14:paraId="6C383299" w14:textId="77777777" w:rsidR="00866727" w:rsidRPr="0003297C" w:rsidRDefault="00866727" w:rsidP="00AC4FF9">
      <w:pPr>
        <w:spacing w:after="0"/>
        <w:rPr>
          <w:rFonts w:ascii="Calibri" w:hAnsi="Calibri" w:cs="Calibri"/>
          <w:sz w:val="24"/>
        </w:rPr>
      </w:pPr>
    </w:p>
    <w:p w14:paraId="42FA18FC" w14:textId="77777777" w:rsidR="00A82773" w:rsidRPr="0003297C" w:rsidRDefault="00A82773" w:rsidP="00AC4FF9">
      <w:pPr>
        <w:spacing w:after="0"/>
        <w:rPr>
          <w:rFonts w:ascii="Calibri" w:hAnsi="Calibri" w:cs="Calibri"/>
          <w:sz w:val="24"/>
        </w:rPr>
      </w:pPr>
    </w:p>
    <w:p w14:paraId="0F9D60A1" w14:textId="77777777" w:rsidR="00AC4FF9" w:rsidRPr="0003297C" w:rsidRDefault="00AC4FF9" w:rsidP="00AC4FF9">
      <w:pPr>
        <w:spacing w:after="0"/>
        <w:rPr>
          <w:rFonts w:ascii="Calibri" w:hAnsi="Calibri" w:cs="Calibri"/>
          <w:sz w:val="24"/>
        </w:rPr>
      </w:pPr>
    </w:p>
    <w:p w14:paraId="2390B53D" w14:textId="77777777" w:rsidR="00AC4FF9" w:rsidRPr="0003297C" w:rsidRDefault="00AC4FF9" w:rsidP="00AC4FF9">
      <w:pPr>
        <w:spacing w:after="0"/>
        <w:rPr>
          <w:rFonts w:ascii="Calibri" w:hAnsi="Calibri" w:cs="Calibri"/>
          <w:sz w:val="24"/>
        </w:rPr>
      </w:pPr>
    </w:p>
    <w:p w14:paraId="0185BA35" w14:textId="77777777" w:rsidR="00920A2F" w:rsidRPr="0003297C" w:rsidRDefault="00AC4FF9" w:rsidP="00920A2F">
      <w:pPr>
        <w:spacing w:after="0"/>
        <w:ind w:right="-180"/>
        <w:rPr>
          <w:rStyle w:val="IntenseReference"/>
          <w:rFonts w:ascii="Calibri" w:hAnsi="Calibri" w:cs="Calibri"/>
          <w:sz w:val="28"/>
        </w:rPr>
      </w:pPr>
      <w:r w:rsidRPr="0003297C">
        <w:rPr>
          <w:rStyle w:val="IntenseReference"/>
          <w:rFonts w:ascii="Calibri" w:hAnsi="Calibri" w:cs="Calibri"/>
          <w:noProof/>
          <w:sz w:val="28"/>
        </w:rPr>
        <mc:AlternateContent>
          <mc:Choice Requires="wps">
            <w:drawing>
              <wp:anchor distT="0" distB="0" distL="114300" distR="114300" simplePos="0" relativeHeight="251734016" behindDoc="0" locked="0" layoutInCell="1" allowOverlap="1" wp14:anchorId="259A1030" wp14:editId="226BB870">
                <wp:simplePos x="0" y="0"/>
                <wp:positionH relativeFrom="margin">
                  <wp:align>center</wp:align>
                </wp:positionH>
                <wp:positionV relativeFrom="paragraph">
                  <wp:posOffset>-445787</wp:posOffset>
                </wp:positionV>
                <wp:extent cx="1828800" cy="18288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C811B8" w14:textId="77777777" w:rsidR="004A7CC2" w:rsidRPr="00411F92" w:rsidRDefault="004A7CC2" w:rsidP="00AC4FF9">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Available Scholarships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9A1030" id="Text Box 48" o:spid="_x0000_s1056" type="#_x0000_t202" style="position:absolute;margin-left:0;margin-top:-35.1pt;width:2in;height:2in;z-index:2517340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" filled="f" stroked="f">
                <v:textbox style="mso-fit-shape-to-text:t">
                  <w:txbxContent>
                    <w:p w14:paraId="3FC811B8" w14:textId="77777777" w:rsidR="004A7CC2" w:rsidRPr="00411F92" w:rsidRDefault="004A7CC2" w:rsidP="00AC4FF9">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Available Scholarships</w:t>
                      </w:r>
                    </w:p>
                  </w:txbxContent>
                </v:textbox>
                <w10:wrap anchorx="margin"/>
              </v:shape>
            </w:pict>
          </mc:Fallback>
        </mc:AlternateContent>
      </w:r>
      <w:bookmarkStart w:id="58" w:name="_Hlk111451217"/>
      <w:r w:rsidRPr="0003297C">
        <w:rPr>
          <w:rStyle w:val="IntenseReference"/>
          <w:rFonts w:ascii="Calibri" w:hAnsi="Calibri" w:cs="Calibri"/>
          <w:sz w:val="28"/>
        </w:rPr>
        <w:t>Paul H. and Dixie O. Nicely Scholarship</w:t>
      </w:r>
      <w:bookmarkEnd w:id="58"/>
    </w:p>
    <w:p w14:paraId="02453CF4" w14:textId="4FEBF0DC" w:rsidR="00AC4FF9" w:rsidRPr="0003297C" w:rsidRDefault="00AC4FF9" w:rsidP="00920A2F">
      <w:pPr>
        <w:spacing w:after="0"/>
        <w:ind w:right="-180"/>
        <w:rPr>
          <w:rFonts w:ascii="Calibri" w:hAnsi="Calibri" w:cs="Calibri"/>
          <w:sz w:val="24"/>
        </w:rPr>
      </w:pPr>
      <w:r w:rsidRPr="0003297C">
        <w:rPr>
          <w:rFonts w:ascii="Calibri" w:hAnsi="Calibri" w:cs="Calibri"/>
          <w:sz w:val="24"/>
        </w:rPr>
        <w:t>The Marshall University Foundation Inc. has established an endowed fund known as the Paul H. and Dixie 0. Nicely Scholarship for the Marshall University Forensic Science Center. This fund was established by Tamela J. White to honor her father and her mother. The recipient for this renewable award shall be a graduate Forensic Science Center student from West Virginia or a qualified metro-student with high academic performance and financial need. Two potential recipients shall be nominated by the Director of the Forensic Science Program in cooperation with the Office of Student Financial Assistance. In making the nomination, the Director of the Forensic Science Program shall give first preference to students working on projects that promote sustainability and growth of the West Virginia metro economy. Tamela J. White, or her designee, shall make recommendations to the Office of Student Financial Assistance as to which of the students shall receive the award. The funds may be used by the recipient for tuition, books, presentations and/or projects sponsored by and thorough the Forensic Science Center Graduate Program</w:t>
      </w:r>
      <w:r w:rsidRPr="0003297C">
        <w:rPr>
          <w:rFonts w:ascii="Calibri" w:hAnsi="Calibri" w:cs="Calibri"/>
          <w:sz w:val="24"/>
        </w:rPr>
        <w:cr/>
      </w:r>
    </w:p>
    <w:p w14:paraId="5A6755DD" w14:textId="77777777" w:rsidR="006A4D52" w:rsidRPr="0003297C" w:rsidRDefault="006A4D52" w:rsidP="00AC4FF9">
      <w:pPr>
        <w:spacing w:after="0"/>
        <w:rPr>
          <w:rStyle w:val="IntenseReference"/>
          <w:rFonts w:ascii="Calibri" w:hAnsi="Calibri" w:cs="Calibri"/>
          <w:sz w:val="28"/>
        </w:rPr>
      </w:pPr>
    </w:p>
    <w:p w14:paraId="601898D3" w14:textId="77777777" w:rsidR="006A4D52" w:rsidRPr="0003297C" w:rsidRDefault="006A4D52" w:rsidP="00AC4FF9">
      <w:pPr>
        <w:spacing w:after="0"/>
        <w:rPr>
          <w:rStyle w:val="IntenseReference"/>
          <w:rFonts w:ascii="Calibri" w:hAnsi="Calibri" w:cs="Calibri"/>
          <w:sz w:val="28"/>
        </w:rPr>
      </w:pPr>
    </w:p>
    <w:p w14:paraId="760007B3" w14:textId="28690604" w:rsidR="00FE0A7C" w:rsidRPr="0003297C" w:rsidRDefault="00D57342" w:rsidP="00AC4FF9">
      <w:pPr>
        <w:spacing w:after="0"/>
        <w:rPr>
          <w:rStyle w:val="normaltextrun"/>
          <w:rFonts w:ascii="Calibri" w:hAnsi="Calibri" w:cs="Calibri"/>
          <w:color w:val="000000" w:themeColor="text1"/>
          <w:sz w:val="24"/>
          <w:szCs w:val="24"/>
          <w:shd w:val="clear" w:color="auto" w:fill="FFFFFF"/>
        </w:rPr>
      </w:pPr>
      <w:r w:rsidRPr="0003297C">
        <w:rPr>
          <w:rStyle w:val="IntenseReference"/>
          <w:rFonts w:ascii="Calibri" w:hAnsi="Calibri" w:cs="Calibri"/>
          <w:sz w:val="28"/>
        </w:rPr>
        <w:lastRenderedPageBreak/>
        <w:t xml:space="preserve">Terry W. &amp; Sandra J. </w:t>
      </w:r>
      <w:proofErr w:type="spellStart"/>
      <w:r w:rsidRPr="0003297C">
        <w:rPr>
          <w:rStyle w:val="IntenseReference"/>
          <w:rFonts w:ascii="Calibri" w:hAnsi="Calibri" w:cs="Calibri"/>
          <w:sz w:val="28"/>
        </w:rPr>
        <w:t>Fenger</w:t>
      </w:r>
      <w:proofErr w:type="spellEnd"/>
      <w:r w:rsidRPr="0003297C">
        <w:rPr>
          <w:rStyle w:val="IntenseReference"/>
          <w:rFonts w:ascii="Calibri" w:hAnsi="Calibri" w:cs="Calibri"/>
          <w:sz w:val="28"/>
        </w:rPr>
        <w:t xml:space="preserve"> Scholarship</w:t>
      </w:r>
    </w:p>
    <w:p w14:paraId="498F6E6D" w14:textId="2C9B2201" w:rsidR="00FE0A7C" w:rsidRPr="0003297C" w:rsidRDefault="00FE0A7C" w:rsidP="00AC4FF9">
      <w:pPr>
        <w:spacing w:after="0"/>
        <w:rPr>
          <w:rFonts w:ascii="Calibri" w:hAnsi="Calibri" w:cs="Calibri"/>
          <w:color w:val="000000" w:themeColor="text1"/>
          <w:sz w:val="28"/>
          <w:szCs w:val="24"/>
        </w:rPr>
      </w:pPr>
      <w:r w:rsidRPr="0003297C">
        <w:rPr>
          <w:rStyle w:val="normaltextrun"/>
          <w:rFonts w:ascii="Calibri" w:hAnsi="Calibri" w:cs="Calibri"/>
          <w:color w:val="000000" w:themeColor="text1"/>
          <w:sz w:val="24"/>
          <w:szCs w:val="24"/>
          <w:shd w:val="clear" w:color="auto" w:fill="FFFFFF"/>
        </w:rPr>
        <w:t xml:space="preserve">The </w:t>
      </w:r>
      <w:proofErr w:type="spellStart"/>
      <w:r w:rsidRPr="0003297C">
        <w:rPr>
          <w:rStyle w:val="normaltextrun"/>
          <w:rFonts w:ascii="Calibri" w:hAnsi="Calibri" w:cs="Calibri"/>
          <w:color w:val="000000" w:themeColor="text1"/>
          <w:sz w:val="24"/>
          <w:szCs w:val="24"/>
          <w:shd w:val="clear" w:color="auto" w:fill="FFFFFF"/>
        </w:rPr>
        <w:t>Fenger</w:t>
      </w:r>
      <w:proofErr w:type="spellEnd"/>
      <w:r w:rsidRPr="0003297C">
        <w:rPr>
          <w:rStyle w:val="normaltextrun"/>
          <w:rFonts w:ascii="Calibri" w:hAnsi="Calibri" w:cs="Calibri"/>
          <w:color w:val="000000" w:themeColor="text1"/>
          <w:sz w:val="24"/>
          <w:szCs w:val="24"/>
          <w:shd w:val="clear" w:color="auto" w:fill="FFFFFF"/>
        </w:rPr>
        <w:t xml:space="preserve"> Scholarship (established 2021) is awarded to a full-time MSFS student, is renewable up to four semesters and one summer, and has the purpose of supporting a forensic science graduate with excellent academic performance and demonstrated financial need as selected by the Director in consultation with the Office of Student Financial Assistance. </w:t>
      </w:r>
      <w:r w:rsidRPr="0003297C">
        <w:rPr>
          <w:rStyle w:val="eop"/>
          <w:rFonts w:ascii="Calibri" w:hAnsi="Calibri" w:cs="Calibri"/>
          <w:color w:val="000000" w:themeColor="text1"/>
          <w:sz w:val="24"/>
          <w:szCs w:val="24"/>
          <w:shd w:val="clear" w:color="auto" w:fill="FFFFFF"/>
        </w:rPr>
        <w:t> </w:t>
      </w:r>
    </w:p>
    <w:p w14:paraId="03C3F180" w14:textId="77777777" w:rsidR="00FE0A7C" w:rsidRPr="0003297C" w:rsidRDefault="00FE0A7C" w:rsidP="00AC4FF9">
      <w:pPr>
        <w:spacing w:after="0"/>
        <w:rPr>
          <w:rFonts w:ascii="Calibri" w:hAnsi="Calibri" w:cs="Calibri"/>
          <w:sz w:val="24"/>
        </w:rPr>
      </w:pPr>
    </w:p>
    <w:p w14:paraId="35400AE0" w14:textId="1E8C346D" w:rsidR="00AC4FF9" w:rsidRPr="0003297C" w:rsidRDefault="00920A2F" w:rsidP="00AC4FF9">
      <w:pPr>
        <w:spacing w:after="0"/>
        <w:rPr>
          <w:rFonts w:ascii="Calibri" w:hAnsi="Calibri" w:cs="Calibri"/>
          <w:sz w:val="24"/>
        </w:rPr>
      </w:pPr>
      <w:r w:rsidRPr="0003297C">
        <w:rPr>
          <w:rStyle w:val="IntenseReference"/>
          <w:rFonts w:ascii="Calibri" w:hAnsi="Calibri" w:cs="Calibri"/>
          <w:noProof/>
          <w:sz w:val="28"/>
        </w:rPr>
        <mc:AlternateContent>
          <mc:Choice Requires="wps">
            <w:drawing>
              <wp:anchor distT="0" distB="0" distL="114300" distR="114300" simplePos="0" relativeHeight="251736064" behindDoc="0" locked="0" layoutInCell="1" allowOverlap="1" wp14:anchorId="198F609B" wp14:editId="2C79CB77">
                <wp:simplePos x="0" y="0"/>
                <wp:positionH relativeFrom="margin">
                  <wp:align>center</wp:align>
                </wp:positionH>
                <wp:positionV relativeFrom="paragraph">
                  <wp:posOffset>2952</wp:posOffset>
                </wp:positionV>
                <wp:extent cx="1828800" cy="182880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0FC3AAF" w14:textId="77777777" w:rsidR="004A7CC2" w:rsidRPr="00411F92" w:rsidRDefault="004A7CC2" w:rsidP="00920A2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Graduate Assistants &amp; Work Study Opportunities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8F609B" id="Text Box 49" o:spid="_x0000_s1057" type="#_x0000_t202" style="position:absolute;margin-left:0;margin-top:.25pt;width:2in;height:2in;z-index:2517360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" filled="f" stroked="f">
                <v:textbox style="mso-fit-shape-to-text:t">
                  <w:txbxContent>
                    <w:p w14:paraId="70FC3AAF" w14:textId="77777777" w:rsidR="004A7CC2" w:rsidRPr="00411F92" w:rsidRDefault="004A7CC2" w:rsidP="00920A2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Graduate Assistants &amp; Work Study Opportunities</w:t>
                      </w:r>
                    </w:p>
                  </w:txbxContent>
                </v:textbox>
                <w10:wrap anchorx="margin"/>
              </v:shape>
            </w:pict>
          </mc:Fallback>
        </mc:AlternateContent>
      </w:r>
    </w:p>
    <w:p w14:paraId="74EDF51F" w14:textId="77777777" w:rsidR="00920A2F" w:rsidRPr="0003297C" w:rsidRDefault="00920A2F" w:rsidP="00AC4FF9">
      <w:pPr>
        <w:rPr>
          <w:rFonts w:ascii="Calibri" w:hAnsi="Calibri" w:cs="Calibri"/>
          <w:sz w:val="24"/>
        </w:rPr>
      </w:pPr>
    </w:p>
    <w:p w14:paraId="67E18B3A" w14:textId="77777777" w:rsidR="00920A2F" w:rsidRPr="0003297C" w:rsidRDefault="00920A2F" w:rsidP="00920A2F">
      <w:pPr>
        <w:spacing w:after="0"/>
        <w:rPr>
          <w:rStyle w:val="IntenseReference"/>
          <w:rFonts w:ascii="Calibri" w:hAnsi="Calibri" w:cs="Calibri"/>
          <w:sz w:val="28"/>
        </w:rPr>
      </w:pPr>
      <w:r w:rsidRPr="0003297C">
        <w:rPr>
          <w:rStyle w:val="IntenseReference"/>
          <w:rFonts w:ascii="Calibri" w:hAnsi="Calibri" w:cs="Calibri"/>
          <w:sz w:val="28"/>
        </w:rPr>
        <w:t>Graduate Assistants</w:t>
      </w:r>
      <w:r w:rsidR="005B1A1F" w:rsidRPr="0003297C">
        <w:rPr>
          <w:rStyle w:val="IntenseReference"/>
          <w:rFonts w:ascii="Calibri" w:hAnsi="Calibri" w:cs="Calibri"/>
          <w:sz w:val="28"/>
        </w:rPr>
        <w:t xml:space="preserve"> &amp; Work Study</w:t>
      </w:r>
    </w:p>
    <w:p w14:paraId="52A713F3" w14:textId="77777777" w:rsidR="00920A2F" w:rsidRPr="0003297C" w:rsidRDefault="00920A2F" w:rsidP="00920A2F">
      <w:pPr>
        <w:spacing w:after="0"/>
        <w:rPr>
          <w:rFonts w:ascii="Calibri" w:hAnsi="Calibri" w:cs="Calibri"/>
          <w:bCs/>
          <w:sz w:val="24"/>
        </w:rPr>
      </w:pPr>
      <w:r w:rsidRPr="0003297C">
        <w:rPr>
          <w:rFonts w:ascii="Calibri" w:hAnsi="Calibri" w:cs="Calibri"/>
          <w:bCs/>
          <w:sz w:val="24"/>
        </w:rPr>
        <w:t xml:space="preserve">Graduate Assistantships </w:t>
      </w:r>
      <w:r w:rsidR="005B1A1F" w:rsidRPr="0003297C">
        <w:rPr>
          <w:rFonts w:ascii="Calibri" w:hAnsi="Calibri" w:cs="Calibri"/>
          <w:bCs/>
          <w:sz w:val="24"/>
        </w:rPr>
        <w:t xml:space="preserve">and Work Study positions </w:t>
      </w:r>
      <w:r w:rsidRPr="0003297C">
        <w:rPr>
          <w:rFonts w:ascii="Calibri" w:hAnsi="Calibri" w:cs="Calibri"/>
          <w:bCs/>
          <w:sz w:val="24"/>
        </w:rPr>
        <w:t>are non-tenured, part-time, paid academic appointments that are available through a variety of departments and offices including academic departments, research units, administrative offices, and service units. Graduate Assistants working 10 hours/week, may receive a stipend and/or tuition assistance.</w:t>
      </w:r>
    </w:p>
    <w:p w14:paraId="6EB52FFC" w14:textId="77777777" w:rsidR="00920A2F" w:rsidRPr="0003297C" w:rsidRDefault="00920A2F" w:rsidP="00920A2F">
      <w:pPr>
        <w:spacing w:after="0"/>
        <w:rPr>
          <w:rFonts w:ascii="Calibri" w:hAnsi="Calibri" w:cs="Calibri"/>
          <w:bCs/>
          <w:sz w:val="24"/>
        </w:rPr>
      </w:pPr>
    </w:p>
    <w:p w14:paraId="37FEC72A" w14:textId="77777777" w:rsidR="00920A2F" w:rsidRPr="0003297C" w:rsidRDefault="00920A2F" w:rsidP="00920A2F">
      <w:pPr>
        <w:spacing w:after="0"/>
        <w:rPr>
          <w:rFonts w:ascii="Calibri" w:hAnsi="Calibri" w:cs="Calibri"/>
          <w:sz w:val="24"/>
        </w:rPr>
      </w:pPr>
      <w:r w:rsidRPr="0003297C">
        <w:rPr>
          <w:rFonts w:ascii="Calibri" w:hAnsi="Calibri" w:cs="Calibri"/>
          <w:sz w:val="24"/>
        </w:rPr>
        <w:t xml:space="preserve">Graduate Assistants </w:t>
      </w:r>
      <w:r w:rsidR="005B1A1F" w:rsidRPr="0003297C">
        <w:rPr>
          <w:rFonts w:ascii="Calibri" w:hAnsi="Calibri" w:cs="Calibri"/>
          <w:sz w:val="24"/>
        </w:rPr>
        <w:t xml:space="preserve">&amp; Work Study students </w:t>
      </w:r>
      <w:r w:rsidRPr="0003297C">
        <w:rPr>
          <w:rFonts w:ascii="Calibri" w:hAnsi="Calibri" w:cs="Calibri"/>
          <w:sz w:val="24"/>
        </w:rPr>
        <w:t>at the Forensic Science Center are assigned to individual faculty members to assist with research projects. </w:t>
      </w:r>
      <w:r w:rsidR="005B1A1F" w:rsidRPr="0003297C">
        <w:rPr>
          <w:rFonts w:ascii="Calibri" w:hAnsi="Calibri" w:cs="Calibri"/>
          <w:bCs/>
          <w:sz w:val="24"/>
        </w:rPr>
        <w:t>Students</w:t>
      </w:r>
      <w:r w:rsidRPr="0003297C">
        <w:rPr>
          <w:rFonts w:ascii="Calibri" w:hAnsi="Calibri" w:cs="Calibri"/>
          <w:sz w:val="24"/>
        </w:rPr>
        <w:t xml:space="preserve"> directly participate in faculty/staff research projects where the student will provide general support to the research mission of the academic unit or discipline.  The amount of funding may vary with the individual grant or contract. Students wishing to apply for </w:t>
      </w:r>
      <w:r w:rsidRPr="0003297C">
        <w:rPr>
          <w:rFonts w:ascii="Calibri" w:hAnsi="Calibri" w:cs="Calibri"/>
          <w:b/>
          <w:bCs/>
          <w:sz w:val="24"/>
        </w:rPr>
        <w:t>Graduate Assistantships</w:t>
      </w:r>
      <w:r w:rsidRPr="0003297C">
        <w:rPr>
          <w:rFonts w:ascii="Calibri" w:hAnsi="Calibri" w:cs="Calibri"/>
          <w:b/>
          <w:bCs/>
          <w:i/>
          <w:iCs/>
          <w:sz w:val="24"/>
        </w:rPr>
        <w:t xml:space="preserve"> </w:t>
      </w:r>
      <w:r w:rsidR="005B1A1F" w:rsidRPr="0003297C">
        <w:rPr>
          <w:rFonts w:ascii="Calibri" w:hAnsi="Calibri" w:cs="Calibri"/>
          <w:b/>
          <w:bCs/>
          <w:i/>
          <w:iCs/>
          <w:sz w:val="24"/>
        </w:rPr>
        <w:t xml:space="preserve">or </w:t>
      </w:r>
      <w:r w:rsidR="005B1A1F" w:rsidRPr="0003297C">
        <w:rPr>
          <w:rFonts w:ascii="Calibri" w:hAnsi="Calibri" w:cs="Calibri"/>
          <w:b/>
          <w:bCs/>
          <w:iCs/>
          <w:sz w:val="24"/>
        </w:rPr>
        <w:t xml:space="preserve">Work Study </w:t>
      </w:r>
      <w:r w:rsidRPr="0003297C">
        <w:rPr>
          <w:rFonts w:ascii="Calibri" w:hAnsi="Calibri" w:cs="Calibri"/>
          <w:b/>
          <w:bCs/>
          <w:i/>
          <w:iCs/>
          <w:sz w:val="24"/>
        </w:rPr>
        <w:t>through</w:t>
      </w:r>
      <w:r w:rsidRPr="0003297C">
        <w:rPr>
          <w:rFonts w:ascii="Calibri" w:hAnsi="Calibri" w:cs="Calibri"/>
          <w:b/>
          <w:bCs/>
          <w:sz w:val="24"/>
        </w:rPr>
        <w:t xml:space="preserve"> the Forensic Science Program </w:t>
      </w:r>
      <w:r w:rsidRPr="0003297C">
        <w:rPr>
          <w:rFonts w:ascii="Calibri" w:hAnsi="Calibri" w:cs="Calibri"/>
          <w:sz w:val="24"/>
        </w:rPr>
        <w:t>should do the following prior to the beginning of each academic term:</w:t>
      </w:r>
    </w:p>
    <w:p w14:paraId="442B7066" w14:textId="46B15F3D" w:rsidR="00920A2F" w:rsidRPr="0003297C" w:rsidRDefault="00920A2F" w:rsidP="00920A2F">
      <w:pPr>
        <w:spacing w:after="0"/>
        <w:rPr>
          <w:rFonts w:ascii="Calibri" w:hAnsi="Calibri" w:cs="Calibri"/>
          <w:sz w:val="24"/>
        </w:rPr>
      </w:pPr>
      <w:r w:rsidRPr="0003297C">
        <w:rPr>
          <w:rFonts w:ascii="Calibri" w:hAnsi="Calibri" w:cs="Calibri"/>
          <w:sz w:val="24"/>
        </w:rPr>
        <w:t>Send a cover letter and resume which addresses the area of interest to Dr.</w:t>
      </w:r>
      <w:r w:rsidR="00512EC1" w:rsidRPr="0003297C">
        <w:rPr>
          <w:rFonts w:ascii="Calibri" w:hAnsi="Calibri" w:cs="Calibri"/>
          <w:sz w:val="24"/>
        </w:rPr>
        <w:t xml:space="preserve"> Lauren Waugh at</w:t>
      </w:r>
      <w:r w:rsidR="005C7C61" w:rsidRPr="0003297C">
        <w:rPr>
          <w:rStyle w:val="Hyperlink"/>
          <w:rFonts w:ascii="Calibri" w:hAnsi="Calibri" w:cs="Calibri"/>
          <w:sz w:val="24"/>
        </w:rPr>
        <w:t xml:space="preserve"> richards18@marshall.edu</w:t>
      </w:r>
      <w:r w:rsidRPr="0003297C">
        <w:rPr>
          <w:rFonts w:ascii="Calibri" w:hAnsi="Calibri" w:cs="Calibri"/>
          <w:sz w:val="24"/>
        </w:rPr>
        <w:t>. Once selected as a Graduate Assistant or Work Study, you will be sent an email with further details on accepting the position and submitting hiring paperwork.</w:t>
      </w:r>
    </w:p>
    <w:p w14:paraId="5183C03C" w14:textId="77777777" w:rsidR="00920A2F" w:rsidRPr="0003297C" w:rsidRDefault="00920A2F" w:rsidP="00920A2F">
      <w:pPr>
        <w:spacing w:after="0"/>
        <w:rPr>
          <w:rFonts w:ascii="Calibri" w:hAnsi="Calibri" w:cs="Calibri"/>
          <w:sz w:val="24"/>
        </w:rPr>
      </w:pPr>
    </w:p>
    <w:p w14:paraId="4672AD11" w14:textId="77777777" w:rsidR="00920A2F" w:rsidRPr="0003297C" w:rsidRDefault="00920A2F" w:rsidP="00920A2F">
      <w:pPr>
        <w:spacing w:after="0"/>
        <w:rPr>
          <w:rFonts w:ascii="Calibri" w:hAnsi="Calibri" w:cs="Calibri"/>
          <w:sz w:val="24"/>
        </w:rPr>
      </w:pPr>
      <w:r w:rsidRPr="0003297C">
        <w:rPr>
          <w:rFonts w:ascii="Calibri" w:hAnsi="Calibri" w:cs="Calibri"/>
          <w:sz w:val="24"/>
        </w:rPr>
        <w:t>For more information on specific areas, contact the individuals listed in the accompanying chart.</w:t>
      </w:r>
    </w:p>
    <w:p w14:paraId="386634E6" w14:textId="77777777" w:rsidR="00920A2F" w:rsidRPr="0003297C" w:rsidRDefault="00920A2F" w:rsidP="00920A2F">
      <w:pPr>
        <w:spacing w:after="0"/>
        <w:rPr>
          <w:rFonts w:ascii="Calibri" w:hAnsi="Calibri" w:cs="Calibri"/>
          <w:sz w:val="24"/>
        </w:rPr>
      </w:pPr>
    </w:p>
    <w:tbl>
      <w:tblPr>
        <w:tblStyle w:val="TableGrid"/>
        <w:tblW w:w="0" w:type="auto"/>
        <w:tblLook w:val="04A0" w:firstRow="1" w:lastRow="0" w:firstColumn="1" w:lastColumn="0" w:noHBand="0" w:noVBand="1"/>
      </w:tblPr>
      <w:tblGrid>
        <w:gridCol w:w="3726"/>
        <w:gridCol w:w="2401"/>
        <w:gridCol w:w="3223"/>
      </w:tblGrid>
      <w:tr w:rsidR="00920A2F" w:rsidRPr="0003297C" w14:paraId="12D6CA27" w14:textId="77777777" w:rsidTr="00662E01">
        <w:tc>
          <w:tcPr>
            <w:tcW w:w="3726" w:type="dxa"/>
          </w:tcPr>
          <w:p w14:paraId="44083F96" w14:textId="77777777" w:rsidR="00920A2F" w:rsidRPr="0003297C" w:rsidRDefault="00920A2F" w:rsidP="00920A2F">
            <w:pPr>
              <w:spacing w:line="259" w:lineRule="auto"/>
              <w:rPr>
                <w:rFonts w:cs="Calibri"/>
                <w:b/>
                <w:sz w:val="24"/>
              </w:rPr>
            </w:pPr>
            <w:r w:rsidRPr="0003297C">
              <w:rPr>
                <w:rFonts w:cs="Calibri"/>
                <w:b/>
                <w:sz w:val="24"/>
              </w:rPr>
              <w:t>AREA</w:t>
            </w:r>
          </w:p>
        </w:tc>
        <w:tc>
          <w:tcPr>
            <w:tcW w:w="2401" w:type="dxa"/>
          </w:tcPr>
          <w:p w14:paraId="0B7C23C7" w14:textId="77777777" w:rsidR="00920A2F" w:rsidRPr="0003297C" w:rsidRDefault="00920A2F" w:rsidP="00920A2F">
            <w:pPr>
              <w:spacing w:line="259" w:lineRule="auto"/>
              <w:rPr>
                <w:rFonts w:cs="Calibri"/>
                <w:b/>
                <w:sz w:val="24"/>
              </w:rPr>
            </w:pPr>
            <w:r w:rsidRPr="0003297C">
              <w:rPr>
                <w:rFonts w:cs="Calibri"/>
                <w:b/>
                <w:sz w:val="24"/>
              </w:rPr>
              <w:t>SUPERVISOR</w:t>
            </w:r>
          </w:p>
        </w:tc>
        <w:tc>
          <w:tcPr>
            <w:tcW w:w="3223" w:type="dxa"/>
          </w:tcPr>
          <w:p w14:paraId="34754B4E" w14:textId="77777777" w:rsidR="00920A2F" w:rsidRPr="0003297C" w:rsidRDefault="00920A2F" w:rsidP="00920A2F">
            <w:pPr>
              <w:spacing w:line="259" w:lineRule="auto"/>
              <w:rPr>
                <w:rFonts w:cs="Calibri"/>
                <w:b/>
                <w:sz w:val="24"/>
              </w:rPr>
            </w:pPr>
            <w:r w:rsidRPr="0003297C">
              <w:rPr>
                <w:rFonts w:cs="Calibri"/>
                <w:b/>
                <w:sz w:val="24"/>
              </w:rPr>
              <w:t>CONTACT INFO</w:t>
            </w:r>
          </w:p>
        </w:tc>
      </w:tr>
      <w:tr w:rsidR="00920A2F" w:rsidRPr="0003297C" w14:paraId="36EA973C" w14:textId="77777777" w:rsidTr="00662E01">
        <w:tc>
          <w:tcPr>
            <w:tcW w:w="3726" w:type="dxa"/>
          </w:tcPr>
          <w:p w14:paraId="5515F356" w14:textId="77777777" w:rsidR="00920A2F" w:rsidRPr="0003297C" w:rsidRDefault="00866727" w:rsidP="00920A2F">
            <w:pPr>
              <w:spacing w:line="259" w:lineRule="auto"/>
              <w:rPr>
                <w:rFonts w:cs="Calibri"/>
                <w:sz w:val="24"/>
              </w:rPr>
            </w:pPr>
            <w:r w:rsidRPr="0003297C">
              <w:rPr>
                <w:rFonts w:cs="Calibri"/>
                <w:sz w:val="24"/>
              </w:rPr>
              <w:t>Operational</w:t>
            </w:r>
            <w:r w:rsidR="00920A2F" w:rsidRPr="0003297C">
              <w:rPr>
                <w:rFonts w:cs="Calibri"/>
                <w:sz w:val="24"/>
              </w:rPr>
              <w:t xml:space="preserve"> Lab</w:t>
            </w:r>
          </w:p>
        </w:tc>
        <w:tc>
          <w:tcPr>
            <w:tcW w:w="2401" w:type="dxa"/>
          </w:tcPr>
          <w:p w14:paraId="46251AC9" w14:textId="1AF86D83" w:rsidR="00920A2F" w:rsidRPr="0003297C" w:rsidRDefault="00512EC1" w:rsidP="00920A2F">
            <w:pPr>
              <w:spacing w:line="259" w:lineRule="auto"/>
              <w:rPr>
                <w:rFonts w:cs="Calibri"/>
                <w:sz w:val="24"/>
              </w:rPr>
            </w:pPr>
            <w:r w:rsidRPr="0003297C">
              <w:rPr>
                <w:rFonts w:cs="Calibri"/>
                <w:sz w:val="24"/>
              </w:rPr>
              <w:t>Mr. Jason Chute</w:t>
            </w:r>
          </w:p>
        </w:tc>
        <w:tc>
          <w:tcPr>
            <w:tcW w:w="3223" w:type="dxa"/>
          </w:tcPr>
          <w:p w14:paraId="1881641E" w14:textId="68C3720B" w:rsidR="00920A2F" w:rsidRPr="0003297C" w:rsidRDefault="00512EC1" w:rsidP="00920A2F">
            <w:pPr>
              <w:spacing w:line="259" w:lineRule="auto"/>
              <w:rPr>
                <w:rFonts w:cs="Calibri"/>
                <w:sz w:val="24"/>
                <w:szCs w:val="24"/>
              </w:rPr>
            </w:pPr>
            <w:r w:rsidRPr="0003297C">
              <w:rPr>
                <w:rStyle w:val="Hyperlink"/>
                <w:rFonts w:eastAsiaTheme="majorEastAsia" w:cs="Calibri"/>
                <w:sz w:val="24"/>
                <w:szCs w:val="24"/>
              </w:rPr>
              <w:t>jchute@marshall.edu</w:t>
            </w:r>
            <w:r w:rsidR="00662E01" w:rsidRPr="0003297C">
              <w:rPr>
                <w:rStyle w:val="Hyperlink"/>
                <w:rFonts w:eastAsiaTheme="majorEastAsia" w:cs="Calibri"/>
                <w:sz w:val="24"/>
                <w:szCs w:val="24"/>
              </w:rPr>
              <w:t xml:space="preserve"> </w:t>
            </w:r>
          </w:p>
        </w:tc>
      </w:tr>
      <w:tr w:rsidR="00920A2F" w:rsidRPr="0003297C" w14:paraId="2139ED19" w14:textId="77777777" w:rsidTr="00662E01">
        <w:tc>
          <w:tcPr>
            <w:tcW w:w="3726" w:type="dxa"/>
          </w:tcPr>
          <w:p w14:paraId="60B8A572" w14:textId="77777777" w:rsidR="00920A2F" w:rsidRPr="0003297C" w:rsidRDefault="00920A2F" w:rsidP="00920A2F">
            <w:pPr>
              <w:spacing w:line="259" w:lineRule="auto"/>
              <w:rPr>
                <w:rFonts w:cs="Calibri"/>
                <w:sz w:val="24"/>
              </w:rPr>
            </w:pPr>
            <w:r w:rsidRPr="0003297C">
              <w:rPr>
                <w:rFonts w:cs="Calibri"/>
                <w:sz w:val="24"/>
              </w:rPr>
              <w:t>Forensic Chemistry</w:t>
            </w:r>
            <w:r w:rsidR="00866727" w:rsidRPr="0003297C">
              <w:rPr>
                <w:rFonts w:cs="Calibri"/>
                <w:sz w:val="24"/>
              </w:rPr>
              <w:t xml:space="preserve"> Emphasis</w:t>
            </w:r>
          </w:p>
        </w:tc>
        <w:tc>
          <w:tcPr>
            <w:tcW w:w="2401" w:type="dxa"/>
          </w:tcPr>
          <w:p w14:paraId="5762AEDD" w14:textId="24D36C27" w:rsidR="00920A2F" w:rsidRPr="0003297C" w:rsidRDefault="00920A2F" w:rsidP="00920A2F">
            <w:pPr>
              <w:spacing w:line="259" w:lineRule="auto"/>
              <w:rPr>
                <w:rFonts w:cs="Calibri"/>
                <w:sz w:val="24"/>
              </w:rPr>
            </w:pPr>
            <w:r w:rsidRPr="0003297C">
              <w:rPr>
                <w:rFonts w:cs="Calibri"/>
                <w:sz w:val="24"/>
              </w:rPr>
              <w:t xml:space="preserve">Dr. Lauren </w:t>
            </w:r>
            <w:r w:rsidR="00D57342" w:rsidRPr="0003297C">
              <w:rPr>
                <w:rFonts w:cs="Calibri"/>
                <w:sz w:val="24"/>
              </w:rPr>
              <w:t xml:space="preserve">R. </w:t>
            </w:r>
            <w:r w:rsidRPr="0003297C">
              <w:rPr>
                <w:rFonts w:cs="Calibri"/>
                <w:sz w:val="24"/>
              </w:rPr>
              <w:t>Waugh</w:t>
            </w:r>
          </w:p>
          <w:p w14:paraId="26AFFFA6" w14:textId="6D2AD023" w:rsidR="00D57342" w:rsidRPr="0003297C" w:rsidRDefault="00D57342" w:rsidP="00920A2F">
            <w:pPr>
              <w:spacing w:line="259" w:lineRule="auto"/>
              <w:rPr>
                <w:rFonts w:cs="Calibri"/>
                <w:sz w:val="24"/>
              </w:rPr>
            </w:pPr>
            <w:r w:rsidRPr="0003297C">
              <w:rPr>
                <w:rFonts w:cs="Calibri"/>
                <w:sz w:val="24"/>
              </w:rPr>
              <w:t>Dr. Kimberly S. Kunkler</w:t>
            </w:r>
          </w:p>
        </w:tc>
        <w:tc>
          <w:tcPr>
            <w:tcW w:w="3223" w:type="dxa"/>
          </w:tcPr>
          <w:p w14:paraId="276E67EA" w14:textId="4AA6D935" w:rsidR="00920A2F" w:rsidRPr="0003297C" w:rsidRDefault="00CF4EA0" w:rsidP="00920A2F">
            <w:pPr>
              <w:spacing w:line="259" w:lineRule="auto"/>
              <w:rPr>
                <w:rFonts w:cs="Calibri"/>
                <w:sz w:val="24"/>
              </w:rPr>
            </w:pPr>
            <w:hyperlink r:id="rId50" w:history="1">
              <w:r w:rsidR="00512EC1" w:rsidRPr="0003297C">
                <w:rPr>
                  <w:rStyle w:val="Hyperlink"/>
                  <w:rFonts w:eastAsiaTheme="majorEastAsia" w:cs="Calibri"/>
                  <w:sz w:val="24"/>
                </w:rPr>
                <w:t>richards18@marshall.edu</w:t>
              </w:r>
            </w:hyperlink>
            <w:r w:rsidR="00920A2F" w:rsidRPr="0003297C">
              <w:rPr>
                <w:rFonts w:cs="Calibri"/>
                <w:sz w:val="24"/>
              </w:rPr>
              <w:t xml:space="preserve"> </w:t>
            </w:r>
          </w:p>
          <w:p w14:paraId="2F2D2677" w14:textId="2C74F151" w:rsidR="00D57342" w:rsidRPr="0003297C" w:rsidRDefault="00CF4EA0" w:rsidP="00920A2F">
            <w:pPr>
              <w:spacing w:line="259" w:lineRule="auto"/>
              <w:rPr>
                <w:rFonts w:cs="Calibri"/>
                <w:sz w:val="24"/>
              </w:rPr>
            </w:pPr>
            <w:hyperlink r:id="rId51" w:history="1">
              <w:r w:rsidR="00D57342" w:rsidRPr="0003297C">
                <w:rPr>
                  <w:rStyle w:val="Hyperlink"/>
                  <w:rFonts w:cs="Calibri"/>
                  <w:sz w:val="24"/>
                </w:rPr>
                <w:t>kunkler@marshall.edu</w:t>
              </w:r>
            </w:hyperlink>
          </w:p>
          <w:p w14:paraId="48EF5919" w14:textId="065CBF8D" w:rsidR="00D57342" w:rsidRPr="0003297C" w:rsidRDefault="00D57342" w:rsidP="00920A2F">
            <w:pPr>
              <w:spacing w:line="259" w:lineRule="auto"/>
              <w:rPr>
                <w:rFonts w:cs="Calibri"/>
                <w:sz w:val="24"/>
              </w:rPr>
            </w:pPr>
          </w:p>
        </w:tc>
      </w:tr>
      <w:tr w:rsidR="00920A2F" w:rsidRPr="0003297C" w14:paraId="30B9A885" w14:textId="77777777" w:rsidTr="00662E01">
        <w:tc>
          <w:tcPr>
            <w:tcW w:w="3726" w:type="dxa"/>
          </w:tcPr>
          <w:p w14:paraId="4649A9D4" w14:textId="77777777" w:rsidR="00920A2F" w:rsidRPr="0003297C" w:rsidRDefault="00920A2F" w:rsidP="00920A2F">
            <w:pPr>
              <w:spacing w:line="259" w:lineRule="auto"/>
              <w:rPr>
                <w:rFonts w:cs="Calibri"/>
                <w:sz w:val="24"/>
              </w:rPr>
            </w:pPr>
            <w:r w:rsidRPr="0003297C">
              <w:rPr>
                <w:rFonts w:cs="Calibri"/>
                <w:sz w:val="24"/>
              </w:rPr>
              <w:t xml:space="preserve">Digital Forensics </w:t>
            </w:r>
            <w:r w:rsidR="00866727" w:rsidRPr="0003297C">
              <w:rPr>
                <w:rFonts w:cs="Calibri"/>
                <w:sz w:val="24"/>
              </w:rPr>
              <w:t>Emphasis</w:t>
            </w:r>
          </w:p>
        </w:tc>
        <w:tc>
          <w:tcPr>
            <w:tcW w:w="2401" w:type="dxa"/>
          </w:tcPr>
          <w:p w14:paraId="13050A60" w14:textId="77777777" w:rsidR="00920A2F" w:rsidRPr="0003297C" w:rsidRDefault="00920A2F" w:rsidP="00866727">
            <w:pPr>
              <w:spacing w:line="259" w:lineRule="auto"/>
              <w:rPr>
                <w:rFonts w:cs="Calibri"/>
                <w:sz w:val="24"/>
              </w:rPr>
            </w:pPr>
            <w:r w:rsidRPr="0003297C">
              <w:rPr>
                <w:rFonts w:cs="Calibri"/>
                <w:sz w:val="24"/>
              </w:rPr>
              <w:t xml:space="preserve">Mr. </w:t>
            </w:r>
            <w:r w:rsidR="00150623" w:rsidRPr="0003297C">
              <w:rPr>
                <w:rFonts w:cs="Calibri"/>
                <w:sz w:val="24"/>
              </w:rPr>
              <w:t>Joshua Brunty</w:t>
            </w:r>
          </w:p>
        </w:tc>
        <w:tc>
          <w:tcPr>
            <w:tcW w:w="3223" w:type="dxa"/>
          </w:tcPr>
          <w:p w14:paraId="436BCEFB" w14:textId="77777777" w:rsidR="00150623" w:rsidRPr="0003297C" w:rsidRDefault="00CF4EA0" w:rsidP="00920A2F">
            <w:pPr>
              <w:spacing w:line="259" w:lineRule="auto"/>
              <w:rPr>
                <w:rStyle w:val="Hyperlink"/>
                <w:rFonts w:eastAsiaTheme="majorEastAsia" w:cs="Calibri"/>
                <w:sz w:val="24"/>
              </w:rPr>
            </w:pPr>
            <w:hyperlink r:id="rId52" w:history="1">
              <w:r w:rsidR="00150623" w:rsidRPr="0003297C">
                <w:rPr>
                  <w:rStyle w:val="Hyperlink"/>
                  <w:rFonts w:eastAsiaTheme="majorEastAsia" w:cs="Calibri"/>
                  <w:sz w:val="24"/>
                </w:rPr>
                <w:t>Josh.brunty@marshall.edu</w:t>
              </w:r>
            </w:hyperlink>
            <w:r w:rsidR="00150623" w:rsidRPr="0003297C">
              <w:rPr>
                <w:rStyle w:val="Hyperlink"/>
                <w:rFonts w:eastAsiaTheme="majorEastAsia" w:cs="Calibri"/>
                <w:sz w:val="24"/>
              </w:rPr>
              <w:t xml:space="preserve"> </w:t>
            </w:r>
          </w:p>
          <w:p w14:paraId="19F03F50" w14:textId="0F97C718" w:rsidR="00920A2F" w:rsidRPr="0003297C" w:rsidRDefault="00920A2F" w:rsidP="00920A2F">
            <w:pPr>
              <w:spacing w:line="259" w:lineRule="auto"/>
              <w:rPr>
                <w:rFonts w:cs="Calibri"/>
                <w:sz w:val="24"/>
              </w:rPr>
            </w:pPr>
          </w:p>
        </w:tc>
      </w:tr>
      <w:tr w:rsidR="00920A2F" w:rsidRPr="0003297C" w14:paraId="785DD7AD" w14:textId="77777777" w:rsidTr="00662E01">
        <w:tc>
          <w:tcPr>
            <w:tcW w:w="3726" w:type="dxa"/>
          </w:tcPr>
          <w:p w14:paraId="5D82C298" w14:textId="77777777" w:rsidR="00920A2F" w:rsidRPr="0003297C" w:rsidRDefault="00920A2F" w:rsidP="00920A2F">
            <w:pPr>
              <w:spacing w:line="259" w:lineRule="auto"/>
              <w:rPr>
                <w:rFonts w:cs="Calibri"/>
                <w:sz w:val="24"/>
              </w:rPr>
            </w:pPr>
            <w:r w:rsidRPr="0003297C">
              <w:rPr>
                <w:rFonts w:cs="Calibri"/>
                <w:sz w:val="24"/>
              </w:rPr>
              <w:t>Crime Scene House &amp; CSI</w:t>
            </w:r>
            <w:r w:rsidR="00866727" w:rsidRPr="0003297C">
              <w:rPr>
                <w:rFonts w:cs="Calibri"/>
                <w:sz w:val="24"/>
              </w:rPr>
              <w:t xml:space="preserve"> Emphasis</w:t>
            </w:r>
          </w:p>
        </w:tc>
        <w:tc>
          <w:tcPr>
            <w:tcW w:w="2401" w:type="dxa"/>
          </w:tcPr>
          <w:p w14:paraId="7C70179C" w14:textId="536AED7D" w:rsidR="00920A2F" w:rsidRPr="0003297C" w:rsidRDefault="00866727" w:rsidP="00920A2F">
            <w:pPr>
              <w:spacing w:line="259" w:lineRule="auto"/>
              <w:rPr>
                <w:rFonts w:cs="Calibri"/>
                <w:sz w:val="24"/>
              </w:rPr>
            </w:pPr>
            <w:r w:rsidRPr="0003297C">
              <w:rPr>
                <w:rFonts w:cs="Calibri"/>
                <w:sz w:val="24"/>
              </w:rPr>
              <w:t>Dr</w:t>
            </w:r>
            <w:r w:rsidR="00D57342" w:rsidRPr="0003297C">
              <w:rPr>
                <w:rFonts w:cs="Calibri"/>
                <w:sz w:val="24"/>
              </w:rPr>
              <w:t>. Lauren R. Waugh</w:t>
            </w:r>
          </w:p>
        </w:tc>
        <w:tc>
          <w:tcPr>
            <w:tcW w:w="3223" w:type="dxa"/>
          </w:tcPr>
          <w:p w14:paraId="7346A611" w14:textId="5EB7C176" w:rsidR="00920A2F" w:rsidRPr="0003297C" w:rsidRDefault="00CF4EA0" w:rsidP="00920A2F">
            <w:pPr>
              <w:spacing w:line="259" w:lineRule="auto"/>
              <w:rPr>
                <w:rFonts w:cs="Calibri"/>
                <w:sz w:val="24"/>
                <w:szCs w:val="24"/>
              </w:rPr>
            </w:pPr>
            <w:hyperlink r:id="rId53" w:history="1">
              <w:r w:rsidR="00D57342" w:rsidRPr="0003297C">
                <w:rPr>
                  <w:rStyle w:val="Hyperlink"/>
                  <w:rFonts w:eastAsiaTheme="majorEastAsia" w:cs="Calibri"/>
                  <w:sz w:val="24"/>
                  <w:szCs w:val="24"/>
                </w:rPr>
                <w:t>richards18@marshall.edu</w:t>
              </w:r>
            </w:hyperlink>
            <w:r w:rsidR="00920A2F" w:rsidRPr="0003297C">
              <w:rPr>
                <w:rFonts w:cs="Calibri"/>
                <w:sz w:val="24"/>
                <w:szCs w:val="24"/>
              </w:rPr>
              <w:t xml:space="preserve"> </w:t>
            </w:r>
          </w:p>
        </w:tc>
      </w:tr>
      <w:tr w:rsidR="00920A2F" w:rsidRPr="0003297C" w14:paraId="3F650FD9" w14:textId="77777777" w:rsidTr="00662E01">
        <w:tc>
          <w:tcPr>
            <w:tcW w:w="3726" w:type="dxa"/>
          </w:tcPr>
          <w:p w14:paraId="432811A4" w14:textId="77777777" w:rsidR="00920A2F" w:rsidRPr="0003297C" w:rsidRDefault="00920A2F" w:rsidP="00866727">
            <w:pPr>
              <w:spacing w:line="259" w:lineRule="auto"/>
              <w:rPr>
                <w:rFonts w:cs="Calibri"/>
                <w:sz w:val="24"/>
              </w:rPr>
            </w:pPr>
            <w:r w:rsidRPr="0003297C">
              <w:rPr>
                <w:rFonts w:cs="Calibri"/>
                <w:sz w:val="24"/>
              </w:rPr>
              <w:t xml:space="preserve">DNA </w:t>
            </w:r>
            <w:r w:rsidR="00866727" w:rsidRPr="0003297C">
              <w:rPr>
                <w:rFonts w:cs="Calibri"/>
                <w:sz w:val="24"/>
              </w:rPr>
              <w:t>Emphasis</w:t>
            </w:r>
          </w:p>
        </w:tc>
        <w:tc>
          <w:tcPr>
            <w:tcW w:w="2401" w:type="dxa"/>
          </w:tcPr>
          <w:p w14:paraId="73399BEA" w14:textId="77777777" w:rsidR="00920A2F" w:rsidRPr="0003297C" w:rsidRDefault="00920A2F" w:rsidP="00920A2F">
            <w:pPr>
              <w:spacing w:line="259" w:lineRule="auto"/>
              <w:rPr>
                <w:rFonts w:cs="Calibri"/>
                <w:sz w:val="24"/>
              </w:rPr>
            </w:pPr>
            <w:r w:rsidRPr="0003297C">
              <w:rPr>
                <w:rFonts w:cs="Calibri"/>
                <w:sz w:val="24"/>
              </w:rPr>
              <w:t>Ms. Kelly Beatty</w:t>
            </w:r>
          </w:p>
        </w:tc>
        <w:tc>
          <w:tcPr>
            <w:tcW w:w="3223" w:type="dxa"/>
          </w:tcPr>
          <w:p w14:paraId="041F49F6" w14:textId="77777777" w:rsidR="00920A2F" w:rsidRPr="0003297C" w:rsidRDefault="00CF4EA0" w:rsidP="00920A2F">
            <w:pPr>
              <w:spacing w:line="259" w:lineRule="auto"/>
              <w:rPr>
                <w:rFonts w:cs="Calibri"/>
                <w:sz w:val="24"/>
              </w:rPr>
            </w:pPr>
            <w:hyperlink r:id="rId54" w:history="1">
              <w:r w:rsidR="00920A2F" w:rsidRPr="0003297C">
                <w:rPr>
                  <w:rStyle w:val="Hyperlink"/>
                  <w:rFonts w:eastAsiaTheme="majorEastAsia" w:cs="Calibri"/>
                  <w:sz w:val="24"/>
                </w:rPr>
                <w:t>kbeatty@marshall.edu</w:t>
              </w:r>
            </w:hyperlink>
          </w:p>
        </w:tc>
      </w:tr>
    </w:tbl>
    <w:p w14:paraId="5AD6E575" w14:textId="77777777" w:rsidR="00920A2F" w:rsidRPr="0003297C" w:rsidRDefault="00920A2F" w:rsidP="00920A2F">
      <w:pPr>
        <w:spacing w:after="0"/>
        <w:rPr>
          <w:rFonts w:ascii="Calibri" w:hAnsi="Calibri" w:cs="Calibri"/>
          <w:i/>
          <w:sz w:val="24"/>
        </w:rPr>
      </w:pPr>
      <w:r w:rsidRPr="0003297C">
        <w:rPr>
          <w:rFonts w:ascii="Calibri" w:hAnsi="Calibri" w:cs="Calibri"/>
          <w:i/>
          <w:sz w:val="24"/>
        </w:rPr>
        <w:t>Note: Contact Dr. Rushton for other opportunities.</w:t>
      </w:r>
    </w:p>
    <w:p w14:paraId="012D9DFD" w14:textId="77777777" w:rsidR="00920A2F" w:rsidRPr="0003297C" w:rsidRDefault="00920A2F" w:rsidP="00920A2F">
      <w:pPr>
        <w:spacing w:after="0"/>
        <w:rPr>
          <w:rFonts w:ascii="Calibri" w:hAnsi="Calibri" w:cs="Calibri"/>
          <w:bCs/>
          <w:sz w:val="24"/>
        </w:rPr>
      </w:pPr>
    </w:p>
    <w:p w14:paraId="4E129647" w14:textId="77777777" w:rsidR="00920A2F" w:rsidRPr="0003297C" w:rsidRDefault="00920A2F" w:rsidP="00920A2F">
      <w:pPr>
        <w:spacing w:after="0"/>
        <w:rPr>
          <w:rFonts w:ascii="Calibri" w:hAnsi="Calibri" w:cs="Calibri"/>
          <w:sz w:val="24"/>
        </w:rPr>
      </w:pPr>
      <w:r w:rsidRPr="0003297C">
        <w:rPr>
          <w:rFonts w:ascii="Calibri" w:hAnsi="Calibri" w:cs="Calibri"/>
          <w:sz w:val="24"/>
        </w:rPr>
        <w:lastRenderedPageBreak/>
        <w:t xml:space="preserve">As a Graduate Assistant or Work Study student, you must clock in and out every day </w:t>
      </w:r>
      <w:proofErr w:type="gramStart"/>
      <w:r w:rsidRPr="0003297C">
        <w:rPr>
          <w:rFonts w:ascii="Calibri" w:hAnsi="Calibri" w:cs="Calibri"/>
          <w:sz w:val="24"/>
        </w:rPr>
        <w:t>in order to</w:t>
      </w:r>
      <w:proofErr w:type="gramEnd"/>
      <w:r w:rsidRPr="0003297C">
        <w:rPr>
          <w:rFonts w:ascii="Calibri" w:hAnsi="Calibri" w:cs="Calibri"/>
          <w:sz w:val="24"/>
        </w:rPr>
        <w:t xml:space="preserve"> be paid for your hours worked. For instructions on completing your timesheet, viewing your paystubs, or questions regarding your pay, please visit </w:t>
      </w:r>
      <w:hyperlink r:id="rId55" w:history="1">
        <w:r w:rsidRPr="0003297C">
          <w:rPr>
            <w:rStyle w:val="Hyperlink"/>
            <w:rFonts w:ascii="Calibri" w:hAnsi="Calibri" w:cs="Calibri"/>
            <w:sz w:val="24"/>
          </w:rPr>
          <w:t>http://www.marshall.edu/finance/payroll-services/</w:t>
        </w:r>
      </w:hyperlink>
      <w:r w:rsidRPr="0003297C">
        <w:rPr>
          <w:rFonts w:ascii="Calibri" w:hAnsi="Calibri" w:cs="Calibri"/>
          <w:sz w:val="24"/>
        </w:rPr>
        <w:t xml:space="preserve">. Each student employee should adhere to appropriate work ethics including arriving to work on time, providing advanced notice for absences when possible, and calling in when absent.  </w:t>
      </w:r>
    </w:p>
    <w:p w14:paraId="3A1BF172" w14:textId="77777777" w:rsidR="00920A2F" w:rsidRPr="0003297C" w:rsidRDefault="00920A2F" w:rsidP="00920A2F">
      <w:pPr>
        <w:spacing w:after="0"/>
        <w:rPr>
          <w:rFonts w:ascii="Calibri" w:hAnsi="Calibri" w:cs="Calibri"/>
          <w:sz w:val="24"/>
        </w:rPr>
      </w:pPr>
    </w:p>
    <w:p w14:paraId="5D0A6493" w14:textId="77777777" w:rsidR="00920A2F" w:rsidRPr="0003297C" w:rsidRDefault="00920A2F" w:rsidP="00920A2F">
      <w:pPr>
        <w:spacing w:after="0"/>
        <w:rPr>
          <w:rFonts w:ascii="Calibri" w:hAnsi="Calibri" w:cs="Calibri"/>
          <w:sz w:val="24"/>
        </w:rPr>
      </w:pPr>
      <w:r w:rsidRPr="0003297C">
        <w:rPr>
          <w:rFonts w:ascii="Calibri" w:hAnsi="Calibri" w:cs="Calibri"/>
          <w:sz w:val="24"/>
        </w:rPr>
        <w:t>All Graduate Assistants and Work Study students will receive a daily log/schedule that must be returned at the close of each semester. They will also be responsible for ensuring that their supervisor completes a KSA (Knowledge, Skills, Aptitude) assessment at the end of the semester as well.</w:t>
      </w:r>
    </w:p>
    <w:p w14:paraId="72C14426" w14:textId="77777777" w:rsidR="00920A2F" w:rsidRPr="0003297C" w:rsidRDefault="00920A2F" w:rsidP="00920A2F">
      <w:pPr>
        <w:spacing w:after="0"/>
        <w:rPr>
          <w:rFonts w:ascii="Calibri" w:hAnsi="Calibri" w:cs="Calibri"/>
          <w:sz w:val="24"/>
        </w:rPr>
      </w:pPr>
    </w:p>
    <w:p w14:paraId="7B606375" w14:textId="77777777" w:rsidR="00920A2F" w:rsidRPr="0003297C" w:rsidRDefault="00920A2F" w:rsidP="00920A2F">
      <w:pPr>
        <w:spacing w:after="0"/>
        <w:rPr>
          <w:rFonts w:ascii="Calibri" w:hAnsi="Calibri" w:cs="Calibri"/>
          <w:sz w:val="24"/>
        </w:rPr>
      </w:pPr>
      <w:r w:rsidRPr="0003297C">
        <w:rPr>
          <w:rFonts w:ascii="Calibri" w:hAnsi="Calibri" w:cs="Calibri"/>
          <w:bCs/>
          <w:sz w:val="24"/>
        </w:rPr>
        <w:t>Please note that the work time specified is an average time commitment per week. Your hiring unit will be sure to accommodate your academic requirements including class and examination schedules. Our priority is that you have the best possible opportunity to pursue your education. Work hours should not interfere with your course load or delay your progress toward earning your degree.</w:t>
      </w:r>
      <w:r w:rsidRPr="0003297C">
        <w:rPr>
          <w:rFonts w:ascii="Calibri" w:hAnsi="Calibri" w:cs="Calibri"/>
          <w:sz w:val="24"/>
        </w:rPr>
        <w:t xml:space="preserve"> Students should work with their supervisor when extra study time is needed by establishing a plan up-front to make up your work hours. Students consistently arriving late to work or incurring absences without notification will be subject to Program review. If you do not have an assignment on a particular day, ask your supervisor if it is ok to study while getting credit for your GA hours. It is unacceptable to take this liberty without approval. </w:t>
      </w:r>
    </w:p>
    <w:p w14:paraId="3BD470DF" w14:textId="77777777" w:rsidR="00920A2F" w:rsidRPr="0003297C" w:rsidRDefault="00920A2F" w:rsidP="00920A2F">
      <w:pPr>
        <w:spacing w:after="0"/>
        <w:rPr>
          <w:rFonts w:ascii="Calibri" w:hAnsi="Calibri" w:cs="Calibri"/>
          <w:bCs/>
          <w:sz w:val="24"/>
        </w:rPr>
      </w:pPr>
    </w:p>
    <w:p w14:paraId="5FFAEE1B" w14:textId="77777777" w:rsidR="00920A2F" w:rsidRPr="0003297C" w:rsidRDefault="00920A2F" w:rsidP="00920A2F">
      <w:pPr>
        <w:spacing w:after="0"/>
        <w:rPr>
          <w:rFonts w:ascii="Calibri" w:hAnsi="Calibri" w:cs="Calibri"/>
          <w:bCs/>
          <w:sz w:val="24"/>
        </w:rPr>
      </w:pPr>
      <w:proofErr w:type="gramStart"/>
      <w:r w:rsidRPr="0003297C">
        <w:rPr>
          <w:rFonts w:ascii="Calibri" w:hAnsi="Calibri" w:cs="Calibri"/>
          <w:bCs/>
          <w:sz w:val="24"/>
        </w:rPr>
        <w:t>In order to</w:t>
      </w:r>
      <w:proofErr w:type="gramEnd"/>
      <w:r w:rsidRPr="0003297C">
        <w:rPr>
          <w:rFonts w:ascii="Calibri" w:hAnsi="Calibri" w:cs="Calibri"/>
          <w:bCs/>
          <w:sz w:val="24"/>
        </w:rPr>
        <w:t xml:space="preserve"> be eligible for the maximum amount of financial assistance during the fall and spring semesters, graduate students must be enrolled for a minimum of 9 credit hours per semester. If enrolled for 7 credit hours per semester students are still eligible for Financial Assistance but at a prorated level. The student must be able to document </w:t>
      </w:r>
      <w:r w:rsidRPr="0003297C">
        <w:rPr>
          <w:rFonts w:ascii="Calibri" w:hAnsi="Calibri" w:cs="Calibri"/>
          <w:b/>
          <w:bCs/>
          <w:sz w:val="24"/>
        </w:rPr>
        <w:t>Satisfactory Academic Progress (SAP)</w:t>
      </w:r>
      <w:r w:rsidRPr="0003297C">
        <w:rPr>
          <w:rFonts w:ascii="Calibri" w:hAnsi="Calibri" w:cs="Calibri"/>
          <w:bCs/>
          <w:sz w:val="24"/>
        </w:rPr>
        <w:t xml:space="preserve"> to qualify for financial aid and/or graduate assistantship. To maintain Satisfactory Academic Progress, the student must maintain a 3.0 Grade Point Average (GPA) and a 75% or higher course enrollment to completion ratio each term.</w:t>
      </w:r>
    </w:p>
    <w:p w14:paraId="388D6C82" w14:textId="77777777" w:rsidR="00920A2F" w:rsidRPr="0003297C" w:rsidRDefault="00920A2F" w:rsidP="00920A2F">
      <w:pPr>
        <w:spacing w:after="0"/>
        <w:rPr>
          <w:rFonts w:ascii="Calibri" w:hAnsi="Calibri" w:cs="Calibri"/>
          <w:bCs/>
          <w:sz w:val="24"/>
        </w:rPr>
      </w:pPr>
    </w:p>
    <w:p w14:paraId="248883E1" w14:textId="77777777" w:rsidR="00920A2F" w:rsidRPr="0003297C" w:rsidRDefault="00920A2F" w:rsidP="00920A2F">
      <w:pPr>
        <w:spacing w:after="0"/>
        <w:rPr>
          <w:rStyle w:val="IntenseReference"/>
          <w:rFonts w:ascii="Calibri" w:hAnsi="Calibri" w:cs="Calibri"/>
          <w:sz w:val="28"/>
        </w:rPr>
      </w:pPr>
      <w:bookmarkStart w:id="59" w:name="_Toc458160903"/>
      <w:r w:rsidRPr="0003297C">
        <w:rPr>
          <w:rStyle w:val="IntenseReference"/>
          <w:rFonts w:ascii="Calibri" w:hAnsi="Calibri" w:cs="Calibri"/>
          <w:sz w:val="28"/>
        </w:rPr>
        <w:t>Tax Liability</w:t>
      </w:r>
      <w:bookmarkEnd w:id="59"/>
    </w:p>
    <w:p w14:paraId="2438219C" w14:textId="77777777" w:rsidR="00920A2F" w:rsidRPr="0003297C" w:rsidRDefault="00920A2F" w:rsidP="00920A2F">
      <w:pPr>
        <w:spacing w:after="0"/>
        <w:rPr>
          <w:rFonts w:ascii="Calibri" w:hAnsi="Calibri" w:cs="Calibri"/>
          <w:sz w:val="24"/>
        </w:rPr>
      </w:pPr>
      <w:r w:rsidRPr="0003297C">
        <w:rPr>
          <w:rFonts w:ascii="Calibri" w:hAnsi="Calibri" w:cs="Calibri"/>
          <w:sz w:val="24"/>
        </w:rPr>
        <w:t>The Internal Revenue Service (IRS) usually treats stipends paid to graduate assistants as taxable income and the University is obliged to withhold income taxes. Please check with your tax advisor, the Financial Aid Office and the IRS for details that apply to your specific circumstances.</w:t>
      </w:r>
    </w:p>
    <w:p w14:paraId="186E3378" w14:textId="77777777" w:rsidR="00920A2F" w:rsidRPr="0003297C" w:rsidRDefault="00920A2F" w:rsidP="00920A2F">
      <w:pPr>
        <w:spacing w:after="0"/>
        <w:rPr>
          <w:rFonts w:ascii="Calibri" w:hAnsi="Calibri" w:cs="Calibri"/>
          <w:sz w:val="24"/>
        </w:rPr>
      </w:pPr>
    </w:p>
    <w:p w14:paraId="56B9353F" w14:textId="77777777" w:rsidR="00920A2F" w:rsidRPr="0003297C" w:rsidRDefault="00920A2F" w:rsidP="00920A2F">
      <w:pPr>
        <w:spacing w:after="0"/>
        <w:rPr>
          <w:rFonts w:ascii="Calibri" w:hAnsi="Calibri" w:cs="Calibri"/>
          <w:sz w:val="24"/>
        </w:rPr>
      </w:pPr>
    </w:p>
    <w:p w14:paraId="605F5BB2" w14:textId="77777777" w:rsidR="00920A2F" w:rsidRPr="0003297C" w:rsidRDefault="00920A2F" w:rsidP="00920A2F">
      <w:pPr>
        <w:spacing w:after="0"/>
        <w:rPr>
          <w:rFonts w:ascii="Calibri" w:hAnsi="Calibri" w:cs="Calibri"/>
          <w:sz w:val="24"/>
        </w:rPr>
      </w:pPr>
    </w:p>
    <w:p w14:paraId="454DAE4E" w14:textId="77777777" w:rsidR="00920A2F" w:rsidRPr="0003297C" w:rsidRDefault="00920A2F" w:rsidP="00920A2F">
      <w:pPr>
        <w:spacing w:after="0"/>
        <w:rPr>
          <w:rFonts w:ascii="Calibri" w:hAnsi="Calibri" w:cs="Calibri"/>
          <w:sz w:val="24"/>
        </w:rPr>
      </w:pPr>
    </w:p>
    <w:p w14:paraId="5024BCBA" w14:textId="77777777" w:rsidR="00920A2F" w:rsidRPr="0003297C" w:rsidRDefault="00920A2F" w:rsidP="00920A2F">
      <w:pPr>
        <w:spacing w:after="0"/>
        <w:rPr>
          <w:rFonts w:ascii="Calibri" w:hAnsi="Calibri" w:cs="Calibri"/>
          <w:iCs/>
          <w:sz w:val="24"/>
        </w:rPr>
      </w:pPr>
      <w:r w:rsidRPr="0003297C">
        <w:rPr>
          <w:rStyle w:val="IntenseReference"/>
          <w:rFonts w:ascii="Calibri" w:hAnsi="Calibri" w:cs="Calibri"/>
          <w:noProof/>
          <w:sz w:val="28"/>
        </w:rPr>
        <w:lastRenderedPageBreak/>
        <mc:AlternateContent>
          <mc:Choice Requires="wps">
            <w:drawing>
              <wp:anchor distT="0" distB="0" distL="114300" distR="114300" simplePos="0" relativeHeight="251738112" behindDoc="0" locked="0" layoutInCell="1" allowOverlap="1" wp14:anchorId="577F4DB3" wp14:editId="49D4B214">
                <wp:simplePos x="0" y="0"/>
                <wp:positionH relativeFrom="margin">
                  <wp:align>center</wp:align>
                </wp:positionH>
                <wp:positionV relativeFrom="paragraph">
                  <wp:posOffset>-482806</wp:posOffset>
                </wp:positionV>
                <wp:extent cx="1828800" cy="1828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1E4CAE" w14:textId="77777777" w:rsidR="004A7CC2" w:rsidRPr="00411F92" w:rsidRDefault="004A7CC2" w:rsidP="00920A2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International Students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7F4DB3" id="Text Box 50" o:spid="_x0000_s1058" type="#_x0000_t202" style="position:absolute;margin-left:0;margin-top:-38pt;width:2in;height:2in;z-index:2517381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RDw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" filled="f" stroked="f">
                <v:textbox style="mso-fit-shape-to-text:t">
                  <w:txbxContent>
                    <w:p w14:paraId="7A1E4CAE" w14:textId="77777777" w:rsidR="004A7CC2" w:rsidRPr="00411F92" w:rsidRDefault="004A7CC2" w:rsidP="00920A2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International Students</w:t>
                      </w:r>
                    </w:p>
                  </w:txbxContent>
                </v:textbox>
                <w10:wrap anchorx="margin"/>
              </v:shape>
            </w:pict>
          </mc:Fallback>
        </mc:AlternateContent>
      </w:r>
      <w:r w:rsidRPr="0003297C">
        <w:rPr>
          <w:rFonts w:ascii="Calibri" w:hAnsi="Calibri" w:cs="Calibri"/>
          <w:iCs/>
          <w:sz w:val="24"/>
        </w:rPr>
        <w:t xml:space="preserve">Marshall University welcomes the diversity that our international students bring to the campus community. International graduate students provide the Marshall University community with valuable perspectives and insights. </w:t>
      </w:r>
    </w:p>
    <w:p w14:paraId="2C6915F8" w14:textId="77777777" w:rsidR="00920A2F" w:rsidRPr="0003297C" w:rsidRDefault="00920A2F" w:rsidP="00920A2F">
      <w:pPr>
        <w:spacing w:after="0"/>
        <w:rPr>
          <w:rFonts w:ascii="Calibri" w:hAnsi="Calibri" w:cs="Calibri"/>
          <w:iCs/>
          <w:sz w:val="24"/>
        </w:rPr>
      </w:pPr>
      <w:r w:rsidRPr="0003297C">
        <w:rPr>
          <w:rFonts w:ascii="Calibri" w:hAnsi="Calibri" w:cs="Calibri"/>
          <w:iCs/>
          <w:sz w:val="24"/>
        </w:rPr>
        <w:t> </w:t>
      </w:r>
      <w:r w:rsidRPr="0003297C">
        <w:rPr>
          <w:rFonts w:ascii="Calibri" w:hAnsi="Calibri" w:cs="Calibri"/>
          <w:iCs/>
          <w:sz w:val="24"/>
        </w:rPr>
        <w:br/>
        <w:t xml:space="preserve">Please note that international graduate assistants must obtain a social security number during their first semester of employment. </w:t>
      </w:r>
    </w:p>
    <w:p w14:paraId="567CA23C" w14:textId="77777777" w:rsidR="00920A2F" w:rsidRPr="0003297C" w:rsidRDefault="00920A2F" w:rsidP="00920A2F">
      <w:pPr>
        <w:spacing w:after="0"/>
        <w:rPr>
          <w:rFonts w:ascii="Calibri" w:hAnsi="Calibri" w:cs="Calibri"/>
          <w:iCs/>
          <w:sz w:val="24"/>
        </w:rPr>
      </w:pPr>
      <w:r w:rsidRPr="0003297C">
        <w:rPr>
          <w:rFonts w:ascii="Calibri" w:hAnsi="Calibri" w:cs="Calibri"/>
          <w:iCs/>
          <w:sz w:val="24"/>
        </w:rPr>
        <w:br/>
        <w:t xml:space="preserve">International students and their dependents are also required to have health insurance coverage and are responsible for purchasing health insurance upon arrival at the University. </w:t>
      </w:r>
    </w:p>
    <w:p w14:paraId="0668BB28" w14:textId="77777777" w:rsidR="00920A2F" w:rsidRPr="0003297C" w:rsidRDefault="00920A2F" w:rsidP="00920A2F">
      <w:pPr>
        <w:spacing w:after="0"/>
        <w:rPr>
          <w:rFonts w:ascii="Calibri" w:hAnsi="Calibri" w:cs="Calibri"/>
          <w:iCs/>
          <w:sz w:val="24"/>
        </w:rPr>
      </w:pPr>
      <w:r w:rsidRPr="0003297C">
        <w:rPr>
          <w:rFonts w:ascii="Calibri" w:hAnsi="Calibri" w:cs="Calibri"/>
          <w:iCs/>
          <w:sz w:val="24"/>
        </w:rPr>
        <w:t xml:space="preserve">Make sure you visit the Marshall University Center for International Programs, Old Main 320. MU International Student Orientation is mandatory. Please visit </w:t>
      </w:r>
      <w:hyperlink r:id="rId56" w:history="1">
        <w:r w:rsidRPr="0003297C">
          <w:rPr>
            <w:rStyle w:val="Hyperlink"/>
            <w:rFonts w:ascii="Calibri" w:hAnsi="Calibri" w:cs="Calibri"/>
            <w:sz w:val="24"/>
          </w:rPr>
          <w:t>http://www.marshall.edu/iss/isas/</w:t>
        </w:r>
      </w:hyperlink>
      <w:r w:rsidRPr="0003297C">
        <w:rPr>
          <w:rFonts w:ascii="Calibri" w:hAnsi="Calibri" w:cs="Calibri"/>
          <w:iCs/>
          <w:sz w:val="24"/>
        </w:rPr>
        <w:t xml:space="preserve"> for more information. </w:t>
      </w:r>
    </w:p>
    <w:p w14:paraId="7AE09B76" w14:textId="77777777" w:rsidR="00E54A4B" w:rsidRPr="0003297C" w:rsidRDefault="00920A2F" w:rsidP="00920A2F">
      <w:pPr>
        <w:rPr>
          <w:rFonts w:ascii="Calibri" w:hAnsi="Calibri" w:cs="Calibri"/>
          <w:sz w:val="24"/>
        </w:rPr>
      </w:pPr>
      <w:r w:rsidRPr="0003297C">
        <w:rPr>
          <w:rStyle w:val="IntenseReference"/>
          <w:rFonts w:ascii="Calibri" w:hAnsi="Calibri" w:cs="Calibri"/>
          <w:noProof/>
          <w:sz w:val="28"/>
        </w:rPr>
        <mc:AlternateContent>
          <mc:Choice Requires="wps">
            <w:drawing>
              <wp:anchor distT="0" distB="0" distL="114300" distR="114300" simplePos="0" relativeHeight="251740160" behindDoc="0" locked="0" layoutInCell="1" allowOverlap="1" wp14:anchorId="7FC0923D" wp14:editId="19B71A5C">
                <wp:simplePos x="0" y="0"/>
                <wp:positionH relativeFrom="margin">
                  <wp:align>center</wp:align>
                </wp:positionH>
                <wp:positionV relativeFrom="paragraph">
                  <wp:posOffset>166181</wp:posOffset>
                </wp:positionV>
                <wp:extent cx="1828800" cy="1828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A4B716" w14:textId="77777777" w:rsidR="004A7CC2" w:rsidRPr="00411F92" w:rsidRDefault="004A7CC2" w:rsidP="00920A2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Student Travel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C0923D" id="Text Box 51" o:spid="_x0000_s1059" type="#_x0000_t202" style="position:absolute;margin-left:0;margin-top:13.1pt;width:2in;height:2in;z-index:2517401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" filled="f" stroked="f">
                <v:textbox style="mso-fit-shape-to-text:t">
                  <w:txbxContent>
                    <w:p w14:paraId="37A4B716" w14:textId="77777777" w:rsidR="004A7CC2" w:rsidRPr="00411F92" w:rsidRDefault="004A7CC2" w:rsidP="00920A2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Student Travel</w:t>
                      </w:r>
                    </w:p>
                  </w:txbxContent>
                </v:textbox>
                <w10:wrap anchorx="margin"/>
              </v:shape>
            </w:pict>
          </mc:Fallback>
        </mc:AlternateContent>
      </w:r>
    </w:p>
    <w:p w14:paraId="15B8E4F9" w14:textId="77777777" w:rsidR="00920A2F" w:rsidRPr="0003297C" w:rsidRDefault="00920A2F" w:rsidP="00920A2F">
      <w:pPr>
        <w:rPr>
          <w:rFonts w:ascii="Calibri" w:hAnsi="Calibri" w:cs="Calibri"/>
          <w:sz w:val="24"/>
        </w:rPr>
      </w:pPr>
    </w:p>
    <w:p w14:paraId="7134D588" w14:textId="77777777" w:rsidR="00920A2F" w:rsidRPr="0003297C" w:rsidRDefault="00920A2F" w:rsidP="00920A2F">
      <w:pPr>
        <w:spacing w:after="0"/>
        <w:rPr>
          <w:rFonts w:ascii="Calibri" w:hAnsi="Calibri" w:cs="Calibri"/>
          <w:bCs/>
          <w:i/>
          <w:sz w:val="28"/>
        </w:rPr>
      </w:pPr>
      <w:bookmarkStart w:id="60" w:name="_Toc458160947"/>
      <w:r w:rsidRPr="0003297C">
        <w:rPr>
          <w:rStyle w:val="IntenseReference"/>
          <w:rFonts w:ascii="Calibri" w:hAnsi="Calibri" w:cs="Calibri"/>
          <w:bCs w:val="0"/>
          <w:sz w:val="28"/>
        </w:rPr>
        <w:t>Marshall University Forensic Science Academic Program Travel Award</w:t>
      </w:r>
      <w:bookmarkEnd w:id="60"/>
    </w:p>
    <w:p w14:paraId="12F0C1A3" w14:textId="77777777" w:rsidR="00920A2F" w:rsidRPr="0003297C" w:rsidRDefault="00920A2F" w:rsidP="00920A2F">
      <w:pPr>
        <w:spacing w:after="0"/>
        <w:rPr>
          <w:rFonts w:ascii="Calibri" w:hAnsi="Calibri" w:cs="Calibri"/>
          <w:sz w:val="24"/>
        </w:rPr>
      </w:pPr>
      <w:r w:rsidRPr="0003297C">
        <w:rPr>
          <w:rFonts w:ascii="Calibri" w:hAnsi="Calibri" w:cs="Calibri"/>
          <w:sz w:val="24"/>
        </w:rPr>
        <w:t xml:space="preserve">Students qualify for a total of $200 to ATTEND ONLY an approved professional organization meeting, i.e., $100 during their 1st year and $100 during their 2nd year. Students who are approved as a PRESENTER at a national or regional meeting may request $200 in their 2nd year (with a total maximum of $300 for both years). </w:t>
      </w:r>
    </w:p>
    <w:p w14:paraId="39414E2D" w14:textId="77777777" w:rsidR="00920A2F" w:rsidRPr="0003297C" w:rsidRDefault="00920A2F" w:rsidP="00920A2F">
      <w:pPr>
        <w:spacing w:after="0"/>
        <w:rPr>
          <w:rFonts w:ascii="Calibri" w:hAnsi="Calibri" w:cs="Calibri"/>
          <w:sz w:val="24"/>
        </w:rPr>
      </w:pPr>
    </w:p>
    <w:p w14:paraId="1960E486" w14:textId="77777777" w:rsidR="00920A2F" w:rsidRPr="0003297C" w:rsidRDefault="00920A2F" w:rsidP="00920A2F">
      <w:pPr>
        <w:spacing w:after="0"/>
        <w:rPr>
          <w:rFonts w:ascii="Calibri" w:hAnsi="Calibri" w:cs="Calibri"/>
          <w:sz w:val="24"/>
        </w:rPr>
      </w:pPr>
      <w:r w:rsidRPr="0003297C">
        <w:rPr>
          <w:rFonts w:ascii="Calibri" w:hAnsi="Calibri" w:cs="Calibri"/>
          <w:sz w:val="24"/>
        </w:rPr>
        <w:t xml:space="preserve">To apply, complete the </w:t>
      </w:r>
      <w:r w:rsidR="00150623" w:rsidRPr="0003297C">
        <w:rPr>
          <w:rFonts w:ascii="Calibri" w:hAnsi="Calibri" w:cs="Calibri"/>
          <w:sz w:val="24"/>
        </w:rPr>
        <w:t xml:space="preserve">Student Travel Form available at </w:t>
      </w:r>
      <w:hyperlink r:id="rId57" w:history="1">
        <w:r w:rsidR="00150623" w:rsidRPr="0003297C">
          <w:rPr>
            <w:rStyle w:val="Hyperlink"/>
            <w:rFonts w:ascii="Calibri" w:hAnsi="Calibri" w:cs="Calibri"/>
            <w:sz w:val="24"/>
          </w:rPr>
          <w:t>http://www.marshall.edu/travel/</w:t>
        </w:r>
      </w:hyperlink>
      <w:r w:rsidR="00150623" w:rsidRPr="0003297C">
        <w:rPr>
          <w:rFonts w:ascii="Calibri" w:hAnsi="Calibri" w:cs="Calibri"/>
          <w:sz w:val="24"/>
        </w:rPr>
        <w:t xml:space="preserve">. Please note that you will receive a reimbursement only and whether you will be attending ($100) or presenting ($200). </w:t>
      </w:r>
      <w:r w:rsidRPr="0003297C">
        <w:rPr>
          <w:rFonts w:ascii="Calibri" w:hAnsi="Calibri" w:cs="Calibri"/>
          <w:sz w:val="24"/>
        </w:rPr>
        <w:t xml:space="preserve">The application for travel funds must be completed </w:t>
      </w:r>
      <w:r w:rsidRPr="0003297C">
        <w:rPr>
          <w:rFonts w:ascii="Calibri" w:hAnsi="Calibri" w:cs="Calibri"/>
          <w:sz w:val="24"/>
          <w:u w:val="single"/>
        </w:rPr>
        <w:t xml:space="preserve">at least </w:t>
      </w:r>
      <w:r w:rsidR="00150623" w:rsidRPr="0003297C">
        <w:rPr>
          <w:rFonts w:ascii="Calibri" w:hAnsi="Calibri" w:cs="Calibri"/>
          <w:sz w:val="24"/>
          <w:u w:val="single"/>
        </w:rPr>
        <w:t xml:space="preserve">5 weeks prior to travel </w:t>
      </w:r>
      <w:r w:rsidRPr="0003297C">
        <w:rPr>
          <w:rFonts w:ascii="Calibri" w:hAnsi="Calibri" w:cs="Calibri"/>
          <w:sz w:val="24"/>
        </w:rPr>
        <w:t xml:space="preserve">so all approvals and paperwork can be completed.  </w:t>
      </w:r>
    </w:p>
    <w:p w14:paraId="352BA9CB" w14:textId="77777777" w:rsidR="00920A2F" w:rsidRPr="0003297C" w:rsidRDefault="00920A2F" w:rsidP="00920A2F">
      <w:pPr>
        <w:spacing w:after="0"/>
        <w:rPr>
          <w:rFonts w:ascii="Calibri" w:hAnsi="Calibri" w:cs="Calibri"/>
          <w:sz w:val="24"/>
        </w:rPr>
      </w:pPr>
    </w:p>
    <w:p w14:paraId="671DA4AA" w14:textId="77777777" w:rsidR="00920A2F" w:rsidRPr="0003297C" w:rsidRDefault="00920A2F" w:rsidP="00920A2F">
      <w:pPr>
        <w:spacing w:after="0"/>
        <w:rPr>
          <w:rFonts w:ascii="Calibri" w:hAnsi="Calibri" w:cs="Calibri"/>
          <w:sz w:val="24"/>
        </w:rPr>
      </w:pPr>
      <w:proofErr w:type="gramStart"/>
      <w:r w:rsidRPr="0003297C">
        <w:rPr>
          <w:rFonts w:ascii="Calibri" w:hAnsi="Calibri" w:cs="Calibri"/>
          <w:sz w:val="24"/>
        </w:rPr>
        <w:t>In order to</w:t>
      </w:r>
      <w:proofErr w:type="gramEnd"/>
      <w:r w:rsidRPr="0003297C">
        <w:rPr>
          <w:rFonts w:ascii="Calibri" w:hAnsi="Calibri" w:cs="Calibri"/>
          <w:sz w:val="24"/>
        </w:rPr>
        <w:t xml:space="preserve"> receive your Travel Award, you MUST present original, itemized receipts to the Program Manager within one week of returning from travel. You are responsible for checking with the Marshall University’s Travel office to ensure your receipts are eligible. Please visit their website at </w:t>
      </w:r>
      <w:hyperlink r:id="rId58" w:history="1">
        <w:r w:rsidRPr="0003297C">
          <w:rPr>
            <w:rStyle w:val="Hyperlink"/>
            <w:rFonts w:ascii="Calibri" w:hAnsi="Calibri" w:cs="Calibri"/>
            <w:sz w:val="24"/>
          </w:rPr>
          <w:t>http://www.marshall.edu/finance/travel/</w:t>
        </w:r>
      </w:hyperlink>
      <w:r w:rsidRPr="0003297C">
        <w:rPr>
          <w:rFonts w:ascii="Calibri" w:hAnsi="Calibri" w:cs="Calibri"/>
          <w:sz w:val="24"/>
        </w:rPr>
        <w:t xml:space="preserve"> and check the “Travel Tips” before your trip. </w:t>
      </w:r>
    </w:p>
    <w:p w14:paraId="7742F861" w14:textId="77777777" w:rsidR="005B1A1F" w:rsidRPr="0003297C" w:rsidRDefault="005B1A1F" w:rsidP="00920A2F">
      <w:pPr>
        <w:spacing w:after="0"/>
        <w:rPr>
          <w:rFonts w:ascii="Calibri" w:hAnsi="Calibri" w:cs="Calibri"/>
          <w:sz w:val="24"/>
        </w:rPr>
      </w:pPr>
    </w:p>
    <w:p w14:paraId="5F3F8D49" w14:textId="77777777" w:rsidR="005B1A1F" w:rsidRPr="0003297C" w:rsidRDefault="005B1A1F" w:rsidP="00920A2F">
      <w:pPr>
        <w:spacing w:after="0"/>
        <w:rPr>
          <w:rFonts w:ascii="Calibri" w:hAnsi="Calibri" w:cs="Calibri"/>
          <w:sz w:val="24"/>
        </w:rPr>
      </w:pPr>
    </w:p>
    <w:p w14:paraId="241C00AA" w14:textId="1C5F4A45" w:rsidR="005B1A1F" w:rsidRPr="0003297C" w:rsidRDefault="005B1A1F" w:rsidP="00920A2F">
      <w:pPr>
        <w:spacing w:after="0"/>
        <w:rPr>
          <w:rFonts w:ascii="Calibri" w:hAnsi="Calibri" w:cs="Calibri"/>
          <w:sz w:val="24"/>
        </w:rPr>
      </w:pPr>
    </w:p>
    <w:p w14:paraId="0EB1092B" w14:textId="44C65B0B" w:rsidR="00512EC1" w:rsidRPr="0003297C" w:rsidRDefault="00512EC1" w:rsidP="00920A2F">
      <w:pPr>
        <w:spacing w:after="0"/>
        <w:rPr>
          <w:rFonts w:ascii="Calibri" w:hAnsi="Calibri" w:cs="Calibri"/>
          <w:sz w:val="24"/>
        </w:rPr>
      </w:pPr>
    </w:p>
    <w:p w14:paraId="089F876C" w14:textId="57E544DF" w:rsidR="00512EC1" w:rsidRPr="0003297C" w:rsidRDefault="00512EC1" w:rsidP="00920A2F">
      <w:pPr>
        <w:spacing w:after="0"/>
        <w:rPr>
          <w:rFonts w:ascii="Calibri" w:hAnsi="Calibri" w:cs="Calibri"/>
          <w:sz w:val="24"/>
        </w:rPr>
      </w:pPr>
    </w:p>
    <w:p w14:paraId="118FF0E9" w14:textId="7318A95B" w:rsidR="00512EC1" w:rsidRPr="0003297C" w:rsidRDefault="00512EC1" w:rsidP="00920A2F">
      <w:pPr>
        <w:spacing w:after="0"/>
        <w:rPr>
          <w:rFonts w:ascii="Calibri" w:hAnsi="Calibri" w:cs="Calibri"/>
          <w:sz w:val="24"/>
        </w:rPr>
      </w:pPr>
    </w:p>
    <w:p w14:paraId="14260484" w14:textId="77777777" w:rsidR="00512EC1" w:rsidRPr="0003297C" w:rsidRDefault="00512EC1" w:rsidP="00920A2F">
      <w:pPr>
        <w:spacing w:after="0"/>
        <w:rPr>
          <w:rFonts w:ascii="Calibri" w:hAnsi="Calibri" w:cs="Calibri"/>
          <w:sz w:val="24"/>
        </w:rPr>
      </w:pPr>
    </w:p>
    <w:p w14:paraId="615236BF" w14:textId="77777777" w:rsidR="005B1A1F" w:rsidRPr="0003297C" w:rsidRDefault="005B1A1F" w:rsidP="00920A2F">
      <w:pPr>
        <w:spacing w:after="0"/>
        <w:rPr>
          <w:rFonts w:ascii="Calibri" w:hAnsi="Calibri" w:cs="Calibri"/>
          <w:sz w:val="24"/>
        </w:rPr>
      </w:pPr>
    </w:p>
    <w:p w14:paraId="2A0B380C" w14:textId="77777777" w:rsidR="005B1A1F" w:rsidRPr="0003297C" w:rsidRDefault="005B1A1F" w:rsidP="00920A2F">
      <w:pPr>
        <w:spacing w:after="0"/>
        <w:rPr>
          <w:rFonts w:ascii="Calibri" w:hAnsi="Calibri" w:cs="Calibri"/>
          <w:sz w:val="24"/>
        </w:rPr>
      </w:pPr>
    </w:p>
    <w:p w14:paraId="0B71E51A" w14:textId="50F2CCBA" w:rsidR="005B1A1F" w:rsidRPr="0003297C" w:rsidRDefault="00555C52" w:rsidP="00920A2F">
      <w:pPr>
        <w:spacing w:after="0"/>
        <w:rPr>
          <w:rFonts w:ascii="Calibri" w:hAnsi="Calibri" w:cs="Calibri"/>
          <w:sz w:val="24"/>
        </w:rPr>
      </w:pPr>
      <w:r w:rsidRPr="0003297C">
        <w:rPr>
          <w:rStyle w:val="IntenseReference"/>
          <w:rFonts w:ascii="Calibri" w:hAnsi="Calibri" w:cs="Calibri"/>
          <w:noProof/>
          <w:sz w:val="28"/>
        </w:rPr>
        <w:lastRenderedPageBreak/>
        <mc:AlternateContent>
          <mc:Choice Requires="wps">
            <w:drawing>
              <wp:anchor distT="0" distB="0" distL="114300" distR="114300" simplePos="0" relativeHeight="251742208" behindDoc="0" locked="0" layoutInCell="1" allowOverlap="1" wp14:anchorId="207AF9FD" wp14:editId="0DA4DD81">
                <wp:simplePos x="0" y="0"/>
                <wp:positionH relativeFrom="margin">
                  <wp:align>center</wp:align>
                </wp:positionH>
                <wp:positionV relativeFrom="paragraph">
                  <wp:posOffset>86995</wp:posOffset>
                </wp:positionV>
                <wp:extent cx="1828800" cy="1828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21CF9A" w14:textId="77777777" w:rsidR="004A7CC2" w:rsidRPr="00411F92" w:rsidRDefault="004A7CC2" w:rsidP="00920A2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Professional &amp; Student Organizations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7AF9FD" id="Text Box 52" o:spid="_x0000_s1060" type="#_x0000_t202" style="position:absolute;margin-left:0;margin-top:6.85pt;width:2in;height:2in;z-index:2517422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xtDw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" filled="f" stroked="f">
                <v:textbox style="mso-fit-shape-to-text:t">
                  <w:txbxContent>
                    <w:p w14:paraId="2B21CF9A" w14:textId="77777777" w:rsidR="004A7CC2" w:rsidRPr="00411F92" w:rsidRDefault="004A7CC2" w:rsidP="00920A2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Professional &amp; Student Organizations</w:t>
                      </w:r>
                    </w:p>
                  </w:txbxContent>
                </v:textbox>
                <w10:wrap anchorx="margin"/>
              </v:shape>
            </w:pict>
          </mc:Fallback>
        </mc:AlternateContent>
      </w:r>
    </w:p>
    <w:p w14:paraId="2B6EC786" w14:textId="77777777" w:rsidR="005B1A1F" w:rsidRPr="0003297C" w:rsidRDefault="005B1A1F" w:rsidP="00920A2F">
      <w:pPr>
        <w:spacing w:after="0"/>
        <w:rPr>
          <w:rFonts w:ascii="Calibri" w:hAnsi="Calibri" w:cs="Calibri"/>
          <w:sz w:val="24"/>
        </w:rPr>
      </w:pPr>
    </w:p>
    <w:p w14:paraId="511186B8" w14:textId="78CFA4D1" w:rsidR="00920A2F" w:rsidRPr="0003297C" w:rsidRDefault="00920A2F" w:rsidP="00920A2F">
      <w:pPr>
        <w:spacing w:after="0"/>
        <w:rPr>
          <w:rFonts w:ascii="Calibri" w:hAnsi="Calibri" w:cs="Calibri"/>
          <w:sz w:val="24"/>
        </w:rPr>
      </w:pPr>
    </w:p>
    <w:p w14:paraId="286A3090" w14:textId="77777777" w:rsidR="00920A2F" w:rsidRPr="0003297C" w:rsidRDefault="00920A2F" w:rsidP="00920A2F">
      <w:pPr>
        <w:spacing w:after="0"/>
        <w:rPr>
          <w:rFonts w:ascii="Calibri" w:hAnsi="Calibri" w:cs="Calibri"/>
          <w:sz w:val="24"/>
        </w:rPr>
      </w:pPr>
    </w:p>
    <w:p w14:paraId="0CD5D77D" w14:textId="77777777" w:rsidR="00920A2F" w:rsidRPr="0003297C" w:rsidRDefault="00920A2F" w:rsidP="00920A2F">
      <w:pPr>
        <w:spacing w:after="0"/>
        <w:rPr>
          <w:rFonts w:ascii="Calibri" w:hAnsi="Calibri" w:cs="Calibri"/>
          <w:bCs/>
          <w:i/>
          <w:sz w:val="24"/>
        </w:rPr>
      </w:pPr>
      <w:bookmarkStart w:id="61" w:name="_Toc458160951"/>
      <w:r w:rsidRPr="0003297C">
        <w:rPr>
          <w:rStyle w:val="IntenseReference"/>
          <w:rFonts w:ascii="Calibri" w:hAnsi="Calibri" w:cs="Calibri"/>
          <w:bCs w:val="0"/>
          <w:sz w:val="28"/>
        </w:rPr>
        <w:t>Marshall University Forensic Identification Association (MUFIA)</w:t>
      </w:r>
      <w:bookmarkEnd w:id="61"/>
    </w:p>
    <w:p w14:paraId="02B87B5B" w14:textId="2D0E37B6" w:rsidR="00920A2F" w:rsidRPr="0003297C" w:rsidRDefault="00920A2F" w:rsidP="00920A2F">
      <w:pPr>
        <w:spacing w:after="0"/>
        <w:rPr>
          <w:rFonts w:ascii="Calibri" w:hAnsi="Calibri" w:cs="Calibri"/>
          <w:sz w:val="24"/>
        </w:rPr>
      </w:pPr>
      <w:r w:rsidRPr="0003297C">
        <w:rPr>
          <w:rFonts w:ascii="Calibri" w:hAnsi="Calibri" w:cs="Calibri"/>
          <w:sz w:val="24"/>
        </w:rPr>
        <w:t xml:space="preserve">The Marshall University Forensic Identification </w:t>
      </w:r>
      <w:proofErr w:type="gramStart"/>
      <w:r w:rsidRPr="0003297C">
        <w:rPr>
          <w:rFonts w:ascii="Calibri" w:hAnsi="Calibri" w:cs="Calibri"/>
          <w:sz w:val="24"/>
        </w:rPr>
        <w:t>Association</w:t>
      </w:r>
      <w:r w:rsidR="00555C52" w:rsidRPr="0003297C">
        <w:rPr>
          <w:rFonts w:ascii="Calibri" w:hAnsi="Calibri" w:cs="Calibri"/>
          <w:sz w:val="24"/>
        </w:rPr>
        <w:t>(</w:t>
      </w:r>
      <w:proofErr w:type="gramEnd"/>
      <w:r w:rsidRPr="0003297C">
        <w:rPr>
          <w:rFonts w:ascii="Calibri" w:hAnsi="Calibri" w:cs="Calibri"/>
          <w:sz w:val="24"/>
        </w:rPr>
        <w:t>MUFIA</w:t>
      </w:r>
      <w:r w:rsidR="00555C52" w:rsidRPr="0003297C">
        <w:rPr>
          <w:rFonts w:ascii="Calibri" w:hAnsi="Calibri" w:cs="Calibri"/>
          <w:sz w:val="24"/>
        </w:rPr>
        <w:t xml:space="preserve">) </w:t>
      </w:r>
      <w:r w:rsidRPr="0003297C">
        <w:rPr>
          <w:rFonts w:ascii="Calibri" w:hAnsi="Calibri" w:cs="Calibri"/>
          <w:sz w:val="24"/>
        </w:rPr>
        <w:t xml:space="preserve">is the student organization of the Forensic Science Program. It is a student run organization with the purpose of promoting interest in forensic science and the academic and professional advancement of its members at Marshall University.  Members are usually made up of the graduate students in the program, but membership is also extended to select undergraduates. Members meet to discuss program issues, fundraising, outside interests, and planning an annual trip to the American Academy of Forensic Sciences Meeting.  </w:t>
      </w:r>
      <w:r w:rsidRPr="0003297C">
        <w:rPr>
          <w:rFonts w:ascii="Calibri" w:hAnsi="Calibri" w:cs="Calibri"/>
          <w:sz w:val="24"/>
        </w:rPr>
        <w:br/>
      </w:r>
      <w:r w:rsidRPr="0003297C">
        <w:rPr>
          <w:rFonts w:ascii="Calibri" w:hAnsi="Calibri" w:cs="Calibri"/>
          <w:sz w:val="24"/>
        </w:rPr>
        <w:br/>
        <w:t xml:space="preserve">AAFS is a great opportunity to gain further training and education, learn about advances in the forensic community, and meet professionals who are in the field.  Members also </w:t>
      </w:r>
      <w:proofErr w:type="gramStart"/>
      <w:r w:rsidRPr="0003297C">
        <w:rPr>
          <w:rFonts w:ascii="Calibri" w:hAnsi="Calibri" w:cs="Calibri"/>
          <w:sz w:val="24"/>
        </w:rPr>
        <w:t>have the opportunity to</w:t>
      </w:r>
      <w:proofErr w:type="gramEnd"/>
      <w:r w:rsidRPr="0003297C">
        <w:rPr>
          <w:rFonts w:ascii="Calibri" w:hAnsi="Calibri" w:cs="Calibri"/>
          <w:sz w:val="24"/>
        </w:rPr>
        <w:t xml:space="preserve"> enjoy the host city and its associated fun.  MUFIA also encourages our members to explore other professional organizations such as the International Association of Identification (IAI).</w:t>
      </w:r>
    </w:p>
    <w:p w14:paraId="7A60F439" w14:textId="77777777" w:rsidR="00920A2F" w:rsidRPr="0003297C" w:rsidRDefault="00920A2F" w:rsidP="00920A2F">
      <w:pPr>
        <w:spacing w:after="0"/>
        <w:rPr>
          <w:rFonts w:ascii="Calibri" w:hAnsi="Calibri" w:cs="Calibri"/>
          <w:sz w:val="24"/>
        </w:rPr>
      </w:pPr>
      <w:r w:rsidRPr="0003297C">
        <w:rPr>
          <w:rFonts w:ascii="Calibri" w:hAnsi="Calibri" w:cs="Calibri"/>
          <w:sz w:val="24"/>
        </w:rPr>
        <w:t>   </w:t>
      </w:r>
    </w:p>
    <w:p w14:paraId="74862851" w14:textId="77777777" w:rsidR="00920A2F" w:rsidRPr="0003297C" w:rsidRDefault="00920A2F" w:rsidP="00920A2F">
      <w:pPr>
        <w:spacing w:after="0"/>
        <w:rPr>
          <w:rFonts w:ascii="Calibri" w:hAnsi="Calibri" w:cs="Calibri"/>
          <w:sz w:val="24"/>
        </w:rPr>
      </w:pPr>
      <w:r w:rsidRPr="0003297C">
        <w:rPr>
          <w:rFonts w:ascii="Calibri" w:hAnsi="Calibri" w:cs="Calibri"/>
          <w:sz w:val="24"/>
        </w:rPr>
        <w:t xml:space="preserve">MUFIA maintains three major fundraisers, which are used to help offset the cost of attendance to the AAFS conference.  MUFIA offers an online store that sells MUFIA and forensic science related items.  The site can be visited at </w:t>
      </w:r>
      <w:hyperlink r:id="rId59" w:tgtFrame="_blank" w:history="1">
        <w:r w:rsidRPr="0003297C">
          <w:rPr>
            <w:rStyle w:val="Hyperlink"/>
            <w:rFonts w:ascii="Calibri" w:hAnsi="Calibri" w:cs="Calibri"/>
            <w:b/>
            <w:bCs/>
            <w:sz w:val="24"/>
          </w:rPr>
          <w:t>www.cafepress.com/MUFIA</w:t>
        </w:r>
      </w:hyperlink>
      <w:r w:rsidRPr="0003297C">
        <w:rPr>
          <w:rFonts w:ascii="Calibri" w:hAnsi="Calibri" w:cs="Calibri"/>
          <w:sz w:val="24"/>
        </w:rPr>
        <w:t xml:space="preserve">.  T-shirts, </w:t>
      </w:r>
      <w:proofErr w:type="gramStart"/>
      <w:r w:rsidRPr="0003297C">
        <w:rPr>
          <w:rFonts w:ascii="Calibri" w:hAnsi="Calibri" w:cs="Calibri"/>
          <w:sz w:val="24"/>
        </w:rPr>
        <w:t>hats</w:t>
      </w:r>
      <w:proofErr w:type="gramEnd"/>
      <w:r w:rsidRPr="0003297C">
        <w:rPr>
          <w:rFonts w:ascii="Calibri" w:hAnsi="Calibri" w:cs="Calibri"/>
          <w:sz w:val="24"/>
        </w:rPr>
        <w:t xml:space="preserve"> and infant clothing are a few of the many items that may be purchased with one of over a dozen designs.  Members of the organization design ideas for t-shirts and other items sold at Café Press.  MUFIA also maintains the </w:t>
      </w:r>
      <w:r w:rsidRPr="0003297C">
        <w:rPr>
          <w:rFonts w:ascii="Calibri" w:hAnsi="Calibri" w:cs="Calibri"/>
          <w:b/>
          <w:bCs/>
          <w:sz w:val="24"/>
        </w:rPr>
        <w:t>Honors Fridge.</w:t>
      </w:r>
      <w:r w:rsidRPr="0003297C">
        <w:rPr>
          <w:rFonts w:ascii="Calibri" w:hAnsi="Calibri" w:cs="Calibri"/>
          <w:sz w:val="24"/>
        </w:rPr>
        <w:t xml:space="preserve">  It simply is a snack center with chips, </w:t>
      </w:r>
      <w:proofErr w:type="gramStart"/>
      <w:r w:rsidRPr="0003297C">
        <w:rPr>
          <w:rFonts w:ascii="Calibri" w:hAnsi="Calibri" w:cs="Calibri"/>
          <w:sz w:val="24"/>
        </w:rPr>
        <w:t>candy</w:t>
      </w:r>
      <w:proofErr w:type="gramEnd"/>
      <w:r w:rsidRPr="0003297C">
        <w:rPr>
          <w:rFonts w:ascii="Calibri" w:hAnsi="Calibri" w:cs="Calibri"/>
          <w:sz w:val="24"/>
        </w:rPr>
        <w:t xml:space="preserve"> and soda for sale.  Anyone who purchases anything is trusted to pay his or her debt in the designated collection jar.  </w:t>
      </w:r>
    </w:p>
    <w:p w14:paraId="59C594B3" w14:textId="77777777" w:rsidR="00920A2F" w:rsidRPr="0003297C" w:rsidRDefault="00920A2F" w:rsidP="00920A2F">
      <w:pPr>
        <w:spacing w:after="0"/>
        <w:rPr>
          <w:rFonts w:ascii="Calibri" w:hAnsi="Calibri" w:cs="Calibri"/>
          <w:sz w:val="24"/>
        </w:rPr>
      </w:pPr>
      <w:r w:rsidRPr="0003297C">
        <w:rPr>
          <w:rFonts w:ascii="Calibri" w:hAnsi="Calibri" w:cs="Calibri"/>
          <w:sz w:val="24"/>
        </w:rPr>
        <w:t> </w:t>
      </w:r>
    </w:p>
    <w:p w14:paraId="0BE678D0" w14:textId="77777777" w:rsidR="00920A2F" w:rsidRPr="0003297C" w:rsidRDefault="00920A2F" w:rsidP="00920A2F">
      <w:pPr>
        <w:spacing w:after="0"/>
        <w:rPr>
          <w:rFonts w:ascii="Calibri" w:hAnsi="Calibri" w:cs="Calibri"/>
          <w:sz w:val="24"/>
        </w:rPr>
      </w:pPr>
      <w:r w:rsidRPr="0003297C">
        <w:rPr>
          <w:rFonts w:ascii="Calibri" w:hAnsi="Calibri" w:cs="Calibri"/>
          <w:bCs/>
          <w:sz w:val="24"/>
        </w:rPr>
        <w:t xml:space="preserve">MUFIA sponsors CSI Huntington. CSI Huntington provides an opportunity for local/regional schools to contract with MUFIA to provide an all-day forensic science workshop. The workshop provides attendees with hands-on activities that assist them in gathering evidence to solve a mock crime. </w:t>
      </w:r>
    </w:p>
    <w:p w14:paraId="23B5789D" w14:textId="77777777" w:rsidR="00920A2F" w:rsidRPr="0003297C" w:rsidRDefault="00920A2F" w:rsidP="00920A2F">
      <w:pPr>
        <w:spacing w:after="0"/>
        <w:rPr>
          <w:rFonts w:ascii="Calibri" w:hAnsi="Calibri" w:cs="Calibri"/>
          <w:sz w:val="24"/>
        </w:rPr>
      </w:pPr>
    </w:p>
    <w:p w14:paraId="03E0E998" w14:textId="77777777" w:rsidR="00920A2F" w:rsidRPr="0003297C" w:rsidRDefault="00920A2F" w:rsidP="00920A2F">
      <w:pPr>
        <w:spacing w:after="0"/>
        <w:rPr>
          <w:rStyle w:val="IntenseReference"/>
          <w:rFonts w:ascii="Calibri" w:hAnsi="Calibri" w:cs="Calibri"/>
          <w:sz w:val="28"/>
        </w:rPr>
      </w:pPr>
      <w:r w:rsidRPr="0003297C">
        <w:rPr>
          <w:rStyle w:val="IntenseReference"/>
          <w:rFonts w:ascii="Calibri" w:hAnsi="Calibri" w:cs="Calibri"/>
          <w:sz w:val="28"/>
        </w:rPr>
        <w:t xml:space="preserve">Delta </w:t>
      </w:r>
      <w:proofErr w:type="spellStart"/>
      <w:r w:rsidRPr="0003297C">
        <w:rPr>
          <w:rStyle w:val="IntenseReference"/>
          <w:rFonts w:ascii="Calibri" w:hAnsi="Calibri" w:cs="Calibri"/>
          <w:sz w:val="28"/>
        </w:rPr>
        <w:t>Delta</w:t>
      </w:r>
      <w:proofErr w:type="spellEnd"/>
      <w:r w:rsidRPr="0003297C">
        <w:rPr>
          <w:rStyle w:val="IntenseReference"/>
          <w:rFonts w:ascii="Calibri" w:hAnsi="Calibri" w:cs="Calibri"/>
          <w:sz w:val="28"/>
        </w:rPr>
        <w:t xml:space="preserve"> Epsilon Zeta Chapter</w:t>
      </w:r>
      <w:r w:rsidRPr="0003297C">
        <w:rPr>
          <w:rStyle w:val="IntenseReference"/>
          <w:rFonts w:ascii="Calibri" w:hAnsi="Calibri" w:cs="Calibri"/>
          <w:sz w:val="28"/>
        </w:rPr>
        <w:tab/>
      </w:r>
    </w:p>
    <w:p w14:paraId="666E156D" w14:textId="77777777" w:rsidR="00920A2F" w:rsidRPr="0003297C" w:rsidRDefault="00920A2F" w:rsidP="00920A2F">
      <w:pPr>
        <w:spacing w:after="0"/>
        <w:rPr>
          <w:rFonts w:ascii="Calibri" w:hAnsi="Calibri" w:cs="Calibri"/>
          <w:sz w:val="24"/>
        </w:rPr>
      </w:pPr>
      <w:r w:rsidRPr="0003297C">
        <w:rPr>
          <w:rFonts w:ascii="Calibri" w:hAnsi="Calibri" w:cs="Calibri"/>
          <w:sz w:val="24"/>
        </w:rPr>
        <w:t xml:space="preserve">Delta </w:t>
      </w:r>
      <w:proofErr w:type="spellStart"/>
      <w:r w:rsidRPr="0003297C">
        <w:rPr>
          <w:rFonts w:ascii="Calibri" w:hAnsi="Calibri" w:cs="Calibri"/>
          <w:sz w:val="24"/>
        </w:rPr>
        <w:t>Delta</w:t>
      </w:r>
      <w:proofErr w:type="spellEnd"/>
      <w:r w:rsidRPr="0003297C">
        <w:rPr>
          <w:rFonts w:ascii="Calibri" w:hAnsi="Calibri" w:cs="Calibri"/>
          <w:sz w:val="24"/>
        </w:rPr>
        <w:t xml:space="preserve"> Epsilon is a national honor society dedicated to recognizing and encouraging excellence in scholarship in the Forensic Sciences. The mission is to function as an honor and professional society for students of the forensic sciences. To accomplish this mission, Zeta Chapter shall </w:t>
      </w:r>
    </w:p>
    <w:p w14:paraId="2838F30E" w14:textId="77777777" w:rsidR="00920A2F" w:rsidRPr="0003297C" w:rsidRDefault="00920A2F" w:rsidP="009B408A">
      <w:pPr>
        <w:numPr>
          <w:ilvl w:val="0"/>
          <w:numId w:val="13"/>
        </w:numPr>
        <w:spacing w:after="0"/>
        <w:rPr>
          <w:rFonts w:ascii="Calibri" w:hAnsi="Calibri" w:cs="Calibri"/>
          <w:sz w:val="24"/>
        </w:rPr>
      </w:pPr>
      <w:r w:rsidRPr="0003297C">
        <w:rPr>
          <w:rFonts w:ascii="Calibri" w:hAnsi="Calibri" w:cs="Calibri"/>
          <w:sz w:val="24"/>
        </w:rPr>
        <w:t>Promote scholarship and encourage intellectual development,</w:t>
      </w:r>
    </w:p>
    <w:p w14:paraId="2BD12E9D" w14:textId="77777777" w:rsidR="00920A2F" w:rsidRPr="0003297C" w:rsidRDefault="00920A2F" w:rsidP="009B408A">
      <w:pPr>
        <w:numPr>
          <w:ilvl w:val="0"/>
          <w:numId w:val="13"/>
        </w:numPr>
        <w:spacing w:after="0"/>
        <w:rPr>
          <w:rFonts w:ascii="Calibri" w:hAnsi="Calibri" w:cs="Calibri"/>
          <w:sz w:val="24"/>
        </w:rPr>
      </w:pPr>
      <w:r w:rsidRPr="0003297C">
        <w:rPr>
          <w:rFonts w:ascii="Calibri" w:hAnsi="Calibri" w:cs="Calibri"/>
          <w:sz w:val="24"/>
        </w:rPr>
        <w:t>Confer distinction for high achievement,</w:t>
      </w:r>
    </w:p>
    <w:p w14:paraId="12F5FE4D" w14:textId="77777777" w:rsidR="00920A2F" w:rsidRPr="0003297C" w:rsidRDefault="00920A2F" w:rsidP="009B408A">
      <w:pPr>
        <w:numPr>
          <w:ilvl w:val="0"/>
          <w:numId w:val="13"/>
        </w:numPr>
        <w:spacing w:after="0"/>
        <w:rPr>
          <w:rFonts w:ascii="Calibri" w:hAnsi="Calibri" w:cs="Calibri"/>
          <w:sz w:val="24"/>
        </w:rPr>
      </w:pPr>
      <w:r w:rsidRPr="0003297C">
        <w:rPr>
          <w:rFonts w:ascii="Calibri" w:hAnsi="Calibri" w:cs="Calibri"/>
          <w:sz w:val="24"/>
        </w:rPr>
        <w:lastRenderedPageBreak/>
        <w:t>Promote leadership development,</w:t>
      </w:r>
    </w:p>
    <w:p w14:paraId="02298B78" w14:textId="77777777" w:rsidR="00920A2F" w:rsidRPr="0003297C" w:rsidRDefault="00920A2F" w:rsidP="009B408A">
      <w:pPr>
        <w:numPr>
          <w:ilvl w:val="0"/>
          <w:numId w:val="13"/>
        </w:numPr>
        <w:spacing w:after="0"/>
        <w:rPr>
          <w:rFonts w:ascii="Calibri" w:hAnsi="Calibri" w:cs="Calibri"/>
          <w:sz w:val="24"/>
        </w:rPr>
      </w:pPr>
      <w:r w:rsidRPr="0003297C">
        <w:rPr>
          <w:rFonts w:ascii="Calibri" w:hAnsi="Calibri" w:cs="Calibri"/>
          <w:sz w:val="24"/>
        </w:rPr>
        <w:t>Stimulate student and faculty dialogue,</w:t>
      </w:r>
    </w:p>
    <w:p w14:paraId="0ED8369D" w14:textId="77777777" w:rsidR="00920A2F" w:rsidRPr="0003297C" w:rsidRDefault="00920A2F" w:rsidP="009B408A">
      <w:pPr>
        <w:numPr>
          <w:ilvl w:val="0"/>
          <w:numId w:val="13"/>
        </w:numPr>
        <w:spacing w:after="0"/>
        <w:rPr>
          <w:rFonts w:ascii="Calibri" w:hAnsi="Calibri" w:cs="Calibri"/>
          <w:sz w:val="24"/>
        </w:rPr>
      </w:pPr>
      <w:r w:rsidRPr="0003297C">
        <w:rPr>
          <w:rFonts w:ascii="Calibri" w:hAnsi="Calibri" w:cs="Calibri"/>
          <w:sz w:val="24"/>
        </w:rPr>
        <w:t>Enrich the intellectual environment of higher education institutions,</w:t>
      </w:r>
    </w:p>
    <w:p w14:paraId="17B3EB79" w14:textId="6049917F" w:rsidR="00920A2F" w:rsidRPr="0003297C" w:rsidRDefault="00920A2F" w:rsidP="009B408A">
      <w:pPr>
        <w:numPr>
          <w:ilvl w:val="0"/>
          <w:numId w:val="13"/>
        </w:numPr>
        <w:spacing w:after="0"/>
        <w:rPr>
          <w:rFonts w:ascii="Calibri" w:hAnsi="Calibri" w:cs="Calibri"/>
          <w:sz w:val="24"/>
        </w:rPr>
      </w:pPr>
      <w:r w:rsidRPr="0003297C">
        <w:rPr>
          <w:rFonts w:ascii="Calibri" w:hAnsi="Calibri" w:cs="Calibri"/>
          <w:sz w:val="24"/>
        </w:rPr>
        <w:t>Encourage high standards of practice and ethical behavior and promote attitudes of professional responsibility for the public good.</w:t>
      </w:r>
    </w:p>
    <w:p w14:paraId="6C5D418B" w14:textId="77777777" w:rsidR="00920A2F" w:rsidRPr="0003297C" w:rsidRDefault="00920A2F" w:rsidP="00920A2F">
      <w:pPr>
        <w:spacing w:after="0"/>
        <w:rPr>
          <w:rFonts w:ascii="Calibri" w:hAnsi="Calibri" w:cs="Calibri"/>
          <w:sz w:val="24"/>
        </w:rPr>
      </w:pPr>
    </w:p>
    <w:p w14:paraId="50A8615D" w14:textId="77777777" w:rsidR="00920A2F" w:rsidRPr="0003297C" w:rsidRDefault="00920A2F" w:rsidP="00920A2F">
      <w:pPr>
        <w:spacing w:after="0"/>
        <w:rPr>
          <w:rFonts w:ascii="Calibri" w:hAnsi="Calibri" w:cs="Calibri"/>
          <w:bCs/>
          <w:i/>
          <w:sz w:val="24"/>
        </w:rPr>
      </w:pPr>
      <w:bookmarkStart w:id="62" w:name="_Toc458160952"/>
      <w:r w:rsidRPr="0003297C">
        <w:rPr>
          <w:rStyle w:val="IntenseReference"/>
          <w:rFonts w:ascii="Calibri" w:hAnsi="Calibri" w:cs="Calibri"/>
          <w:bCs w:val="0"/>
          <w:sz w:val="24"/>
        </w:rPr>
        <w:t xml:space="preserve">YOUNG FORENSIC </w:t>
      </w:r>
      <w:proofErr w:type="gramStart"/>
      <w:r w:rsidRPr="0003297C">
        <w:rPr>
          <w:rStyle w:val="IntenseReference"/>
          <w:rFonts w:ascii="Calibri" w:hAnsi="Calibri" w:cs="Calibri"/>
          <w:bCs w:val="0"/>
          <w:sz w:val="24"/>
        </w:rPr>
        <w:t>SCIENTISTS</w:t>
      </w:r>
      <w:proofErr w:type="gramEnd"/>
      <w:r w:rsidRPr="0003297C">
        <w:rPr>
          <w:rStyle w:val="IntenseReference"/>
          <w:rFonts w:ascii="Calibri" w:hAnsi="Calibri" w:cs="Calibri"/>
          <w:bCs w:val="0"/>
          <w:sz w:val="24"/>
        </w:rPr>
        <w:t xml:space="preserve"> FORUM (YFSF) http://yfsf.aafs.org/</w:t>
      </w:r>
      <w:bookmarkEnd w:id="62"/>
      <w:r w:rsidRPr="0003297C">
        <w:rPr>
          <w:rFonts w:ascii="Calibri" w:hAnsi="Calibri" w:cs="Calibri"/>
          <w:bCs/>
          <w:i/>
          <w:sz w:val="24"/>
        </w:rPr>
        <w:tab/>
      </w:r>
    </w:p>
    <w:p w14:paraId="66AC0DF7" w14:textId="4EF89B5A" w:rsidR="00920A2F" w:rsidRPr="0003297C" w:rsidRDefault="00920A2F" w:rsidP="00920A2F">
      <w:pPr>
        <w:spacing w:after="0"/>
        <w:rPr>
          <w:rFonts w:ascii="Calibri" w:hAnsi="Calibri" w:cs="Calibri"/>
          <w:sz w:val="24"/>
        </w:rPr>
      </w:pPr>
      <w:r w:rsidRPr="0003297C">
        <w:rPr>
          <w:rFonts w:ascii="Calibri" w:hAnsi="Calibri" w:cs="Calibri"/>
          <w:sz w:val="24"/>
        </w:rPr>
        <w:t xml:space="preserve">The YFSF is a group within the </w:t>
      </w:r>
      <w:r w:rsidRPr="0003297C">
        <w:rPr>
          <w:rFonts w:ascii="Calibri" w:hAnsi="Calibri" w:cs="Calibri"/>
          <w:sz w:val="24"/>
          <w:u w:val="single"/>
        </w:rPr>
        <w:t>American Academy of Forensic Sciences (AAFS)</w:t>
      </w:r>
      <w:r w:rsidRPr="0003297C">
        <w:rPr>
          <w:rFonts w:ascii="Calibri" w:hAnsi="Calibri" w:cs="Calibri"/>
          <w:sz w:val="24"/>
        </w:rPr>
        <w:t xml:space="preserve"> that is dedicated to the education, enrichment, and development of emerging forensic scientists and future leaders of the field. The participants of the YFSF are drawn from all sections and membership levels of AAFS. The YFSF provides an avenue for new forensic scientists to interact with and become part of the established forensic science community. This is accomplished through meetings and educational sessions at the annual AAFS conference, a semi-annual newsletter, a mentorship program, informational databases, and the website. </w:t>
      </w:r>
    </w:p>
    <w:p w14:paraId="71A0AD1F" w14:textId="77777777" w:rsidR="00920A2F" w:rsidRPr="0003297C" w:rsidRDefault="00920A2F" w:rsidP="00920A2F">
      <w:pPr>
        <w:spacing w:after="0"/>
        <w:rPr>
          <w:rFonts w:ascii="Calibri" w:hAnsi="Calibri" w:cs="Calibri"/>
          <w:sz w:val="24"/>
        </w:rPr>
      </w:pPr>
    </w:p>
    <w:p w14:paraId="3C1E69C9" w14:textId="77777777" w:rsidR="00150623" w:rsidRPr="0003297C" w:rsidRDefault="00150623" w:rsidP="00920A2F">
      <w:pPr>
        <w:spacing w:after="0"/>
        <w:rPr>
          <w:rFonts w:ascii="Calibri" w:hAnsi="Calibri" w:cs="Calibri"/>
          <w:sz w:val="24"/>
        </w:rPr>
      </w:pPr>
    </w:p>
    <w:p w14:paraId="75CD10AB" w14:textId="77777777" w:rsidR="00920A2F" w:rsidRPr="0003297C" w:rsidRDefault="00920A2F" w:rsidP="00920A2F">
      <w:pPr>
        <w:spacing w:after="0"/>
        <w:rPr>
          <w:rStyle w:val="IntenseReference"/>
          <w:rFonts w:ascii="Calibri" w:hAnsi="Calibri" w:cs="Calibri"/>
          <w:sz w:val="24"/>
        </w:rPr>
      </w:pPr>
      <w:bookmarkStart w:id="63" w:name="_Toc458160953"/>
      <w:r w:rsidRPr="0003297C">
        <w:rPr>
          <w:rStyle w:val="IntenseReference"/>
          <w:rFonts w:ascii="Calibri" w:hAnsi="Calibri" w:cs="Calibri"/>
          <w:sz w:val="24"/>
        </w:rPr>
        <w:t xml:space="preserve">AMERICAN ACADEMY OF FORENSIC SCIENCES (AAFS) </w:t>
      </w:r>
      <w:hyperlink r:id="rId60" w:history="1">
        <w:r w:rsidRPr="0003297C">
          <w:rPr>
            <w:rStyle w:val="IntenseReference"/>
            <w:rFonts w:ascii="Calibri" w:hAnsi="Calibri" w:cs="Calibri"/>
            <w:sz w:val="24"/>
          </w:rPr>
          <w:t>www.aafs.org</w:t>
        </w:r>
        <w:bookmarkEnd w:id="63"/>
      </w:hyperlink>
      <w:r w:rsidRPr="0003297C">
        <w:rPr>
          <w:rStyle w:val="IntenseReference"/>
          <w:rFonts w:ascii="Calibri" w:hAnsi="Calibri" w:cs="Calibri"/>
          <w:sz w:val="24"/>
        </w:rPr>
        <w:t xml:space="preserve"> </w:t>
      </w:r>
    </w:p>
    <w:p w14:paraId="5705695B" w14:textId="77777777" w:rsidR="00920A2F" w:rsidRPr="0003297C" w:rsidRDefault="00920A2F" w:rsidP="00920A2F">
      <w:pPr>
        <w:spacing w:after="0"/>
        <w:rPr>
          <w:rFonts w:ascii="Calibri" w:hAnsi="Calibri" w:cs="Calibri"/>
          <w:sz w:val="24"/>
        </w:rPr>
      </w:pPr>
      <w:r w:rsidRPr="0003297C">
        <w:rPr>
          <w:rFonts w:ascii="Calibri" w:hAnsi="Calibri" w:cs="Calibri"/>
          <w:sz w:val="24"/>
        </w:rPr>
        <w:t xml:space="preserve">AAFS, a nonprofit professional society organized in 1948, is devoted to the improvement, the administration, and the achievement of justice through the application of science to the processes of law. </w:t>
      </w:r>
    </w:p>
    <w:p w14:paraId="05A79E01" w14:textId="77777777" w:rsidR="00920A2F" w:rsidRPr="0003297C" w:rsidRDefault="00920A2F" w:rsidP="00920A2F">
      <w:pPr>
        <w:spacing w:after="0"/>
        <w:rPr>
          <w:rFonts w:ascii="Calibri" w:hAnsi="Calibri" w:cs="Calibri"/>
          <w:sz w:val="24"/>
        </w:rPr>
      </w:pPr>
    </w:p>
    <w:p w14:paraId="0A654CF4" w14:textId="1788011E" w:rsidR="00920A2F" w:rsidRPr="0003297C" w:rsidRDefault="00920A2F" w:rsidP="00920A2F">
      <w:pPr>
        <w:spacing w:after="0"/>
        <w:rPr>
          <w:rFonts w:ascii="Calibri" w:hAnsi="Calibri" w:cs="Calibri"/>
          <w:sz w:val="24"/>
        </w:rPr>
      </w:pPr>
      <w:r w:rsidRPr="0003297C">
        <w:rPr>
          <w:rFonts w:ascii="Calibri" w:hAnsi="Calibri" w:cs="Calibri"/>
          <w:sz w:val="24"/>
        </w:rPr>
        <w:t>For nearly sixty years AAFS has served a distinguished and diverse membership. Its nearly 6,000 members are divided into ten sections spanning the forensic enterprise. Included among the Academy’s members are physicians, attorneys, dentists, toxicologists, physical anthropologists, document examiners, psychiatrists, engineers, physicists, chemists, criminalists, educators, and others. Representing all 50 United States, Canada, and 56 other countries worldwide, they actively practice forensic science and, in many cases, teach and conduct research in the field as well. Each section provides opportunities for professional development, personal contacts, awards, and recognition. Many sections publish periodic newsletters and mailings which keep their members abreast of activities and developments in their fields. </w:t>
      </w:r>
      <w:r w:rsidRPr="0003297C">
        <w:rPr>
          <w:rFonts w:ascii="Calibri" w:hAnsi="Calibri" w:cs="Calibri"/>
          <w:sz w:val="24"/>
        </w:rPr>
        <w:br/>
      </w:r>
      <w:r w:rsidRPr="0003297C">
        <w:rPr>
          <w:rFonts w:ascii="Calibri" w:hAnsi="Calibri" w:cs="Calibri"/>
          <w:sz w:val="24"/>
        </w:rPr>
        <w:br/>
        <w:t xml:space="preserve">As a professional society dedicated to the application of science to the law AAFS is committed to the promotion of education and the elevation of accuracy, precision, and specificity in the forensic sciences.  It does so via the Journal of Forensic Sciences (JFS), its internationally recognized scientific journal, newsletters, its annual scientific meeting, and the initiation of actions and reactions to various issues of concern.  AAFS provides placement services as well as scientific reference studies for its members.  AAFS has open </w:t>
      </w:r>
      <w:r w:rsidR="00512EC1" w:rsidRPr="0003297C">
        <w:rPr>
          <w:rFonts w:ascii="Calibri" w:hAnsi="Calibri" w:cs="Calibri"/>
          <w:sz w:val="24"/>
        </w:rPr>
        <w:t>membership and</w:t>
      </w:r>
      <w:r w:rsidRPr="0003297C">
        <w:rPr>
          <w:rFonts w:ascii="Calibri" w:hAnsi="Calibri" w:cs="Calibri"/>
          <w:sz w:val="24"/>
        </w:rPr>
        <w:t xml:space="preserve"> serves as a main source for public information concerning the forensic science profession.</w:t>
      </w:r>
    </w:p>
    <w:p w14:paraId="6B45F625" w14:textId="77777777" w:rsidR="00920A2F" w:rsidRPr="0003297C" w:rsidRDefault="00920A2F" w:rsidP="00920A2F">
      <w:pPr>
        <w:spacing w:after="0"/>
        <w:rPr>
          <w:rFonts w:ascii="Calibri" w:hAnsi="Calibri" w:cs="Calibri"/>
          <w:sz w:val="24"/>
        </w:rPr>
      </w:pPr>
    </w:p>
    <w:p w14:paraId="7600CA8C" w14:textId="72DD0860" w:rsidR="00866727" w:rsidRPr="0003297C" w:rsidRDefault="00866727" w:rsidP="00920A2F">
      <w:pPr>
        <w:spacing w:after="0"/>
        <w:rPr>
          <w:rFonts w:ascii="Calibri" w:hAnsi="Calibri" w:cs="Calibri"/>
          <w:sz w:val="24"/>
        </w:rPr>
      </w:pPr>
    </w:p>
    <w:p w14:paraId="24973F77" w14:textId="596A83FB" w:rsidR="000A497C" w:rsidRPr="0003297C" w:rsidRDefault="000A497C" w:rsidP="00920A2F">
      <w:pPr>
        <w:spacing w:after="0"/>
        <w:rPr>
          <w:rFonts w:ascii="Calibri" w:hAnsi="Calibri" w:cs="Calibri"/>
          <w:sz w:val="24"/>
        </w:rPr>
      </w:pPr>
    </w:p>
    <w:p w14:paraId="66562686" w14:textId="77777777" w:rsidR="000A497C" w:rsidRPr="0003297C" w:rsidRDefault="000A497C" w:rsidP="00920A2F">
      <w:pPr>
        <w:spacing w:after="0"/>
        <w:rPr>
          <w:rFonts w:ascii="Calibri" w:hAnsi="Calibri" w:cs="Calibri"/>
          <w:sz w:val="24"/>
        </w:rPr>
      </w:pPr>
    </w:p>
    <w:p w14:paraId="17674649" w14:textId="77777777" w:rsidR="00920A2F" w:rsidRPr="0003297C" w:rsidRDefault="00920A2F" w:rsidP="00920A2F">
      <w:pPr>
        <w:spacing w:after="0"/>
        <w:rPr>
          <w:rStyle w:val="IntenseReference"/>
          <w:rFonts w:ascii="Calibri" w:hAnsi="Calibri" w:cs="Calibri"/>
          <w:bCs w:val="0"/>
          <w:sz w:val="24"/>
        </w:rPr>
      </w:pPr>
      <w:bookmarkStart w:id="64" w:name="_Toc458160954"/>
      <w:r w:rsidRPr="0003297C">
        <w:rPr>
          <w:rStyle w:val="IntenseReference"/>
          <w:rFonts w:ascii="Calibri" w:hAnsi="Calibri" w:cs="Calibri"/>
          <w:bCs w:val="0"/>
          <w:sz w:val="24"/>
        </w:rPr>
        <w:t xml:space="preserve">MID-ATLANTIC ASSOCIATION OF FORENSIC SCIENTISTS (MAAFS) </w:t>
      </w:r>
      <w:hyperlink r:id="rId61" w:history="1">
        <w:r w:rsidRPr="0003297C">
          <w:rPr>
            <w:rStyle w:val="IntenseReference"/>
            <w:rFonts w:ascii="Calibri" w:hAnsi="Calibri" w:cs="Calibri"/>
            <w:bCs w:val="0"/>
            <w:sz w:val="24"/>
          </w:rPr>
          <w:t>www.maafs.org</w:t>
        </w:r>
        <w:bookmarkEnd w:id="64"/>
      </w:hyperlink>
      <w:r w:rsidRPr="0003297C">
        <w:rPr>
          <w:rStyle w:val="IntenseReference"/>
          <w:rFonts w:ascii="Calibri" w:hAnsi="Calibri" w:cs="Calibri"/>
          <w:bCs w:val="0"/>
          <w:sz w:val="24"/>
        </w:rPr>
        <w:t xml:space="preserve"> </w:t>
      </w:r>
    </w:p>
    <w:p w14:paraId="700027DF" w14:textId="75D06273" w:rsidR="00920A2F" w:rsidRPr="0003297C" w:rsidRDefault="00920A2F" w:rsidP="00920A2F">
      <w:pPr>
        <w:spacing w:after="0"/>
        <w:rPr>
          <w:rFonts w:ascii="Calibri" w:hAnsi="Calibri" w:cs="Calibri"/>
          <w:sz w:val="24"/>
        </w:rPr>
      </w:pPr>
      <w:r w:rsidRPr="0003297C">
        <w:rPr>
          <w:rFonts w:ascii="Calibri" w:hAnsi="Calibri" w:cs="Calibri"/>
          <w:sz w:val="24"/>
        </w:rPr>
        <w:t xml:space="preserve">MAAFS objectives </w:t>
      </w:r>
      <w:r w:rsidR="00512EC1" w:rsidRPr="0003297C">
        <w:rPr>
          <w:rFonts w:ascii="Calibri" w:hAnsi="Calibri" w:cs="Calibri"/>
          <w:sz w:val="24"/>
        </w:rPr>
        <w:t>are</w:t>
      </w:r>
      <w:r w:rsidRPr="0003297C">
        <w:rPr>
          <w:rFonts w:ascii="Calibri" w:hAnsi="Calibri" w:cs="Calibri"/>
          <w:sz w:val="24"/>
        </w:rPr>
        <w:t xml:space="preserve"> to encourage the exchange and dissemination of ideas and information within the fields of recognized forensic sciences through improving contacts between persons and laboratories engaged in the forensic sciences; to stimulate research and the development of new and/or improved techniques; and to promote high standards of performance and facilitate professional acknowledgment of persons working in recognized forensic science disciplines.</w:t>
      </w:r>
    </w:p>
    <w:p w14:paraId="51068F8B" w14:textId="77777777" w:rsidR="00920A2F" w:rsidRPr="0003297C" w:rsidRDefault="00920A2F" w:rsidP="00920A2F">
      <w:pPr>
        <w:spacing w:after="0"/>
        <w:rPr>
          <w:rFonts w:ascii="Calibri" w:hAnsi="Calibri" w:cs="Calibri"/>
          <w:sz w:val="24"/>
        </w:rPr>
      </w:pPr>
    </w:p>
    <w:p w14:paraId="03BDB951" w14:textId="34A96874" w:rsidR="00920A2F" w:rsidRPr="0003297C" w:rsidRDefault="002E42D9" w:rsidP="00920A2F">
      <w:pPr>
        <w:spacing w:after="0"/>
        <w:rPr>
          <w:rFonts w:ascii="Calibri" w:hAnsi="Calibri" w:cs="Calibri"/>
          <w:sz w:val="24"/>
        </w:rPr>
      </w:pPr>
      <w:r w:rsidRPr="0003297C">
        <w:rPr>
          <w:rFonts w:ascii="Calibri" w:hAnsi="Calibri" w:cs="Calibri"/>
          <w:sz w:val="24"/>
        </w:rPr>
        <w:t>M</w:t>
      </w:r>
      <w:r w:rsidR="00920A2F" w:rsidRPr="0003297C">
        <w:rPr>
          <w:rFonts w:ascii="Calibri" w:hAnsi="Calibri" w:cs="Calibri"/>
          <w:sz w:val="24"/>
        </w:rPr>
        <w:t>embership is drawn primarily, but not exclusively, from Delaware, Maryland, Pennsylvania, Virginia, West Virginia, and the District of Columbia. We have five types of membership status: Charter, Regular, Emeritus, Corresponding members (all with equal voting privileges), and Student Associates.</w:t>
      </w:r>
    </w:p>
    <w:p w14:paraId="207B0888" w14:textId="77777777" w:rsidR="00920A2F" w:rsidRPr="0003297C" w:rsidRDefault="00920A2F" w:rsidP="00920A2F">
      <w:pPr>
        <w:spacing w:after="0"/>
        <w:rPr>
          <w:rFonts w:ascii="Calibri" w:hAnsi="Calibri" w:cs="Calibri"/>
          <w:sz w:val="24"/>
        </w:rPr>
      </w:pPr>
    </w:p>
    <w:p w14:paraId="2B031469" w14:textId="77777777" w:rsidR="00150623" w:rsidRPr="0003297C" w:rsidRDefault="00150623" w:rsidP="00920A2F">
      <w:pPr>
        <w:spacing w:after="0"/>
        <w:rPr>
          <w:rFonts w:ascii="Calibri" w:hAnsi="Calibri" w:cs="Calibri"/>
          <w:sz w:val="24"/>
        </w:rPr>
      </w:pPr>
    </w:p>
    <w:p w14:paraId="3032D32B" w14:textId="77777777" w:rsidR="00920A2F" w:rsidRPr="0003297C" w:rsidRDefault="00920A2F" w:rsidP="00920A2F">
      <w:pPr>
        <w:spacing w:after="0"/>
        <w:rPr>
          <w:rStyle w:val="IntenseReference"/>
          <w:rFonts w:ascii="Calibri" w:hAnsi="Calibri" w:cs="Calibri"/>
          <w:sz w:val="24"/>
        </w:rPr>
      </w:pPr>
      <w:bookmarkStart w:id="65" w:name="_Toc458160955"/>
      <w:r w:rsidRPr="0003297C">
        <w:rPr>
          <w:rStyle w:val="IntenseReference"/>
          <w:rFonts w:ascii="Calibri" w:hAnsi="Calibri" w:cs="Calibri"/>
          <w:sz w:val="24"/>
        </w:rPr>
        <w:t xml:space="preserve">INTERNATIONAL ASSOCIATION OF IDENTIFICATION (IAI) </w:t>
      </w:r>
      <w:hyperlink r:id="rId62" w:history="1">
        <w:r w:rsidRPr="0003297C">
          <w:rPr>
            <w:rStyle w:val="IntenseReference"/>
            <w:rFonts w:ascii="Calibri" w:hAnsi="Calibri" w:cs="Calibri"/>
            <w:sz w:val="24"/>
          </w:rPr>
          <w:t>www.theiai.org</w:t>
        </w:r>
        <w:bookmarkEnd w:id="65"/>
      </w:hyperlink>
    </w:p>
    <w:p w14:paraId="28DBD5FD" w14:textId="64A771EB" w:rsidR="00920A2F" w:rsidRPr="0003297C" w:rsidRDefault="00920A2F" w:rsidP="00920A2F">
      <w:pPr>
        <w:spacing w:after="0"/>
        <w:rPr>
          <w:rFonts w:ascii="Calibri" w:hAnsi="Calibri" w:cs="Calibri"/>
          <w:sz w:val="24"/>
        </w:rPr>
      </w:pPr>
      <w:r w:rsidRPr="0003297C">
        <w:rPr>
          <w:rFonts w:ascii="Calibri" w:hAnsi="Calibri" w:cs="Calibri"/>
          <w:sz w:val="24"/>
        </w:rPr>
        <w:t xml:space="preserve">The IAI is representative of its members </w:t>
      </w:r>
      <w:r w:rsidR="002E42D9" w:rsidRPr="0003297C">
        <w:rPr>
          <w:rFonts w:ascii="Calibri" w:hAnsi="Calibri" w:cs="Calibri"/>
          <w:sz w:val="24"/>
        </w:rPr>
        <w:t>who</w:t>
      </w:r>
      <w:r w:rsidRPr="0003297C">
        <w:rPr>
          <w:rFonts w:ascii="Calibri" w:hAnsi="Calibri" w:cs="Calibri"/>
          <w:sz w:val="24"/>
        </w:rPr>
        <w:t xml:space="preserve"> reside in numerous countries around the world. Members of the IAI, along with the IAI officers, committees, subcommittees, staff, and corporate partners all play a crucial role in the association.</w:t>
      </w:r>
    </w:p>
    <w:p w14:paraId="14AD1BB0" w14:textId="77777777" w:rsidR="00920A2F" w:rsidRPr="0003297C" w:rsidRDefault="00920A2F" w:rsidP="00920A2F">
      <w:pPr>
        <w:spacing w:after="0"/>
        <w:rPr>
          <w:rFonts w:ascii="Calibri" w:hAnsi="Calibri" w:cs="Calibri"/>
          <w:sz w:val="24"/>
        </w:rPr>
      </w:pPr>
    </w:p>
    <w:p w14:paraId="500BDB12" w14:textId="77777777" w:rsidR="00920A2F" w:rsidRPr="0003297C" w:rsidRDefault="00920A2F" w:rsidP="00920A2F">
      <w:pPr>
        <w:spacing w:after="0"/>
        <w:rPr>
          <w:rFonts w:ascii="Calibri" w:hAnsi="Calibri" w:cs="Calibri"/>
          <w:sz w:val="24"/>
        </w:rPr>
      </w:pPr>
      <w:r w:rsidRPr="0003297C">
        <w:rPr>
          <w:rFonts w:ascii="Calibri" w:hAnsi="Calibri" w:cs="Calibri"/>
          <w:sz w:val="24"/>
        </w:rPr>
        <w:t>With this diverse membership come individuals from many different forensic disciplines, as well as numerous law enforcement agencies, that encompass the sole purpose of the IAI's existence. Our members range from the beginning forensic examiners or law enforcement officers to seasoned and experienced forensic experts and law enforcement officers. Many of our members are certified in their respective forensic field(s) and have received their certification from the IAI through a series of written and oral examinations. Our members represent the public, the private and government professions encompassing forensic science and law enforcement.</w:t>
      </w:r>
    </w:p>
    <w:p w14:paraId="71E01ADA" w14:textId="77777777" w:rsidR="00920A2F" w:rsidRPr="0003297C" w:rsidRDefault="00920A2F" w:rsidP="00920A2F">
      <w:pPr>
        <w:spacing w:after="0"/>
        <w:rPr>
          <w:rFonts w:ascii="Calibri" w:hAnsi="Calibri" w:cs="Calibri"/>
          <w:sz w:val="24"/>
        </w:rPr>
      </w:pPr>
    </w:p>
    <w:p w14:paraId="3D730AD1" w14:textId="77777777" w:rsidR="00920A2F" w:rsidRPr="0003297C" w:rsidRDefault="00920A2F" w:rsidP="00920A2F">
      <w:pPr>
        <w:spacing w:after="0"/>
        <w:rPr>
          <w:rFonts w:ascii="Calibri" w:hAnsi="Calibri" w:cs="Calibri"/>
          <w:sz w:val="24"/>
        </w:rPr>
      </w:pPr>
      <w:r w:rsidRPr="0003297C">
        <w:rPr>
          <w:rFonts w:ascii="Calibri" w:hAnsi="Calibri" w:cs="Calibri"/>
          <w:sz w:val="24"/>
        </w:rPr>
        <w:t>The IAI screens all requests for membership against a set of pre-defined requirements. Only those individuals who meet the minimum requirements are offered a membership. The combined efforts and collective experience of these professional individuals substantiate the IAI's competency and is widely recognized by courts and other law enforcement domains around the world.</w:t>
      </w:r>
    </w:p>
    <w:p w14:paraId="0172C3E1" w14:textId="77777777" w:rsidR="00920A2F" w:rsidRPr="0003297C" w:rsidRDefault="00920A2F" w:rsidP="00920A2F">
      <w:pPr>
        <w:spacing w:after="0"/>
        <w:rPr>
          <w:rFonts w:ascii="Calibri" w:hAnsi="Calibri" w:cs="Calibri"/>
          <w:sz w:val="24"/>
        </w:rPr>
      </w:pPr>
    </w:p>
    <w:p w14:paraId="2AD13AF3" w14:textId="77777777" w:rsidR="00920A2F" w:rsidRPr="0003297C" w:rsidRDefault="00920A2F" w:rsidP="00920A2F">
      <w:pPr>
        <w:spacing w:after="0"/>
        <w:rPr>
          <w:rStyle w:val="IntenseReference"/>
          <w:rFonts w:ascii="Calibri" w:hAnsi="Calibri" w:cs="Calibri"/>
          <w:bCs w:val="0"/>
          <w:sz w:val="24"/>
        </w:rPr>
      </w:pPr>
      <w:bookmarkStart w:id="66" w:name="_Toc458160956"/>
      <w:r w:rsidRPr="0003297C">
        <w:rPr>
          <w:rStyle w:val="IntenseReference"/>
          <w:rFonts w:ascii="Calibri" w:hAnsi="Calibri" w:cs="Calibri"/>
          <w:bCs w:val="0"/>
          <w:sz w:val="24"/>
        </w:rPr>
        <w:t xml:space="preserve">AMERICAN BOARD OF CRIMINALISTICS (ABC) </w:t>
      </w:r>
      <w:hyperlink r:id="rId63" w:history="1">
        <w:r w:rsidRPr="0003297C">
          <w:rPr>
            <w:rStyle w:val="IntenseReference"/>
            <w:rFonts w:ascii="Calibri" w:hAnsi="Calibri" w:cs="Calibri"/>
            <w:bCs w:val="0"/>
            <w:sz w:val="24"/>
          </w:rPr>
          <w:t>www.criminalistics.com</w:t>
        </w:r>
        <w:bookmarkEnd w:id="66"/>
      </w:hyperlink>
      <w:r w:rsidRPr="0003297C">
        <w:rPr>
          <w:rStyle w:val="IntenseReference"/>
          <w:rFonts w:ascii="Calibri" w:hAnsi="Calibri" w:cs="Calibri"/>
          <w:bCs w:val="0"/>
          <w:sz w:val="24"/>
        </w:rPr>
        <w:t xml:space="preserve"> </w:t>
      </w:r>
    </w:p>
    <w:p w14:paraId="37CF3633" w14:textId="77777777" w:rsidR="00920A2F" w:rsidRPr="0003297C" w:rsidRDefault="00920A2F" w:rsidP="00920A2F">
      <w:pPr>
        <w:spacing w:after="0"/>
        <w:rPr>
          <w:rFonts w:ascii="Calibri" w:hAnsi="Calibri" w:cs="Calibri"/>
          <w:sz w:val="24"/>
        </w:rPr>
      </w:pPr>
      <w:r w:rsidRPr="0003297C">
        <w:rPr>
          <w:rFonts w:ascii="Calibri" w:hAnsi="Calibri" w:cs="Calibri"/>
          <w:sz w:val="24"/>
        </w:rPr>
        <w:t xml:space="preserve">The ABC is composed of regional and national organizations which represent forensic scientists. Each organization is entitled to one member on the ABC Board of Directors and one member on </w:t>
      </w:r>
      <w:r w:rsidRPr="0003297C">
        <w:rPr>
          <w:rFonts w:ascii="Calibri" w:hAnsi="Calibri" w:cs="Calibri"/>
          <w:sz w:val="24"/>
        </w:rPr>
        <w:lastRenderedPageBreak/>
        <w:t>the ABC Examination Committee. The representatives from these organizations can answer any questions about the ABC, certification examinations, proficiency testing, and related issues.</w:t>
      </w:r>
    </w:p>
    <w:p w14:paraId="235F112B" w14:textId="29954187" w:rsidR="00920A2F" w:rsidRPr="0003297C" w:rsidRDefault="00920A2F" w:rsidP="00920A2F">
      <w:pPr>
        <w:spacing w:after="0"/>
        <w:rPr>
          <w:rFonts w:ascii="Calibri" w:hAnsi="Calibri" w:cs="Calibri"/>
          <w:sz w:val="24"/>
        </w:rPr>
      </w:pPr>
    </w:p>
    <w:p w14:paraId="22801BAC" w14:textId="594A60CD" w:rsidR="00FE24CE" w:rsidRPr="0003297C" w:rsidRDefault="00FE24CE" w:rsidP="00FE24CE">
      <w:pPr>
        <w:spacing w:after="0"/>
        <w:rPr>
          <w:rStyle w:val="IntenseReference"/>
          <w:rFonts w:ascii="Calibri" w:hAnsi="Calibri" w:cs="Calibri"/>
          <w:bCs w:val="0"/>
          <w:sz w:val="28"/>
          <w:szCs w:val="24"/>
        </w:rPr>
      </w:pPr>
      <w:r w:rsidRPr="0003297C">
        <w:rPr>
          <w:rStyle w:val="IntenseReference"/>
          <w:rFonts w:ascii="Calibri" w:hAnsi="Calibri" w:cs="Calibri"/>
          <w:bCs w:val="0"/>
          <w:sz w:val="28"/>
          <w:szCs w:val="24"/>
        </w:rPr>
        <w:t>Society of Forensic Toxicologists (SOFT)</w:t>
      </w:r>
      <w:r w:rsidR="008D1FB4" w:rsidRPr="0003297C">
        <w:rPr>
          <w:rFonts w:ascii="Calibri" w:hAnsi="Calibri" w:cs="Calibri"/>
        </w:rPr>
        <w:t xml:space="preserve"> </w:t>
      </w:r>
      <w:hyperlink r:id="rId64" w:history="1">
        <w:r w:rsidR="008D1FB4" w:rsidRPr="0003297C">
          <w:rPr>
            <w:rStyle w:val="IntenseReference"/>
            <w:rFonts w:ascii="Calibri" w:hAnsi="Calibri" w:cs="Calibri"/>
            <w:bCs w:val="0"/>
            <w:sz w:val="24"/>
          </w:rPr>
          <w:t>www.soft-tox.com</w:t>
        </w:r>
      </w:hyperlink>
    </w:p>
    <w:p w14:paraId="6DEFD9B5" w14:textId="7FF40AF5" w:rsidR="00FE24CE" w:rsidRPr="0003297C" w:rsidRDefault="002E42D9" w:rsidP="00FE24CE">
      <w:pPr>
        <w:spacing w:after="0"/>
        <w:rPr>
          <w:rFonts w:ascii="Calibri" w:hAnsi="Calibri" w:cs="Calibri"/>
          <w:color w:val="5B5B5B"/>
          <w:sz w:val="24"/>
          <w:szCs w:val="24"/>
        </w:rPr>
      </w:pPr>
      <w:r w:rsidRPr="0003297C">
        <w:rPr>
          <w:rFonts w:ascii="Calibri" w:hAnsi="Calibri" w:cs="Calibri"/>
          <w:color w:val="5B5B5B"/>
          <w:sz w:val="24"/>
          <w:szCs w:val="24"/>
        </w:rPr>
        <w:t>SOFT</w:t>
      </w:r>
      <w:r w:rsidR="00FE24CE" w:rsidRPr="0003297C">
        <w:rPr>
          <w:rFonts w:ascii="Calibri" w:hAnsi="Calibri" w:cs="Calibri"/>
          <w:color w:val="5B5B5B"/>
          <w:sz w:val="24"/>
          <w:szCs w:val="24"/>
        </w:rPr>
        <w:t xml:space="preserve"> is an organization composed of practicing forensic toxicologists and those interested in the discipline for the purpose of promoting and developing forensic toxicology.</w:t>
      </w:r>
    </w:p>
    <w:p w14:paraId="00DCD6E9" w14:textId="77777777" w:rsidR="00FE24CE" w:rsidRPr="0003297C" w:rsidRDefault="00FE24CE" w:rsidP="00FE24CE">
      <w:pPr>
        <w:spacing w:after="0"/>
        <w:rPr>
          <w:rFonts w:ascii="Calibri" w:hAnsi="Calibri" w:cs="Calibri"/>
          <w:sz w:val="28"/>
          <w:szCs w:val="24"/>
        </w:rPr>
      </w:pPr>
    </w:p>
    <w:p w14:paraId="388EF0A2" w14:textId="77777777" w:rsidR="00FE24CE" w:rsidRPr="0003297C" w:rsidRDefault="00FE24CE" w:rsidP="00FE24CE">
      <w:pPr>
        <w:pStyle w:val="NormalWeb"/>
        <w:shd w:val="clear" w:color="auto" w:fill="FFFFFF"/>
        <w:spacing w:before="0" w:beforeAutospacing="0" w:after="0" w:afterAutospacing="0" w:line="259" w:lineRule="auto"/>
        <w:rPr>
          <w:rFonts w:ascii="Calibri" w:hAnsi="Calibri" w:cs="Calibri"/>
          <w:color w:val="5B5B5B"/>
        </w:rPr>
      </w:pPr>
      <w:r w:rsidRPr="0003297C">
        <w:rPr>
          <w:rFonts w:ascii="Calibri" w:hAnsi="Calibri" w:cs="Calibri"/>
          <w:color w:val="5B5B5B"/>
        </w:rPr>
        <w:t xml:space="preserve">In 1970, a group of forensic toxicologists in the Nassau County Medical Examiner's Office, headed by the late Abe </w:t>
      </w:r>
      <w:proofErr w:type="spellStart"/>
      <w:r w:rsidRPr="0003297C">
        <w:rPr>
          <w:rFonts w:ascii="Calibri" w:hAnsi="Calibri" w:cs="Calibri"/>
          <w:color w:val="5B5B5B"/>
        </w:rPr>
        <w:t>Freireich</w:t>
      </w:r>
      <w:proofErr w:type="spellEnd"/>
      <w:r w:rsidRPr="0003297C">
        <w:rPr>
          <w:rFonts w:ascii="Calibri" w:hAnsi="Calibri" w:cs="Calibri"/>
          <w:color w:val="5B5B5B"/>
        </w:rPr>
        <w:t xml:space="preserve">, felt there was a need for an informal gathering of toxicologists between the annual meetings of the American Academy of Forensic Sciences. The first meeting was held in October 1970, at Long Island, NY and was referred to as the "Interim Toxicology Meeting". It was an auspicious occasion. Several prominent forensic toxicologists attended that first meeting, and one entire afternoon was spent discussing "Head Space Analysis of Volatiles". So much benefit and useful information was derived from this meeting that it was agreed by the attendees that this type of meeting should occur on an annual basis each fall to discuss whatever topics were pertinent at that </w:t>
      </w:r>
      <w:proofErr w:type="gramStart"/>
      <w:r w:rsidRPr="0003297C">
        <w:rPr>
          <w:rFonts w:ascii="Calibri" w:hAnsi="Calibri" w:cs="Calibri"/>
          <w:color w:val="5B5B5B"/>
        </w:rPr>
        <w:t>particular time</w:t>
      </w:r>
      <w:proofErr w:type="gramEnd"/>
      <w:r w:rsidRPr="0003297C">
        <w:rPr>
          <w:rFonts w:ascii="Calibri" w:hAnsi="Calibri" w:cs="Calibri"/>
          <w:color w:val="5B5B5B"/>
        </w:rPr>
        <w:t xml:space="preserve">. Informal meetings continued for two more years, and then a turning point occurred at the Philadelphia meeting in 1973. At this meeting, much discussion was generated about the formal organization of this unstructured group of toxicologists. The attendees believed that an organized group could do more to promote the cause of forensic toxicology, advance education, and ensure knowledgeable input into standards governing the profession. In 1974, the newly elected president, Dr. Jane Speaker, conducted the first formal meeting of SOFT in Chapel Hill, N.C. Since that time, SOFT has established a charter, published a newsletter, </w:t>
      </w:r>
      <w:proofErr w:type="gramStart"/>
      <w:r w:rsidRPr="0003297C">
        <w:rPr>
          <w:rFonts w:ascii="Calibri" w:hAnsi="Calibri" w:cs="Calibri"/>
          <w:color w:val="5B5B5B"/>
        </w:rPr>
        <w:t>funded</w:t>
      </w:r>
      <w:proofErr w:type="gramEnd"/>
      <w:r w:rsidRPr="0003297C">
        <w:rPr>
          <w:rFonts w:ascii="Calibri" w:hAnsi="Calibri" w:cs="Calibri"/>
          <w:color w:val="5B5B5B"/>
        </w:rPr>
        <w:t xml:space="preserve"> and awarded Education Research Awards to deserving students, given many workshops for the continuing education of its members, and established a website. The organization became officially incorporated in 1983 with full tax-exempt status. Although the Society is now officially organized, SOFT hopes to retain the flavor and atmosphere of that first informal gathering of toxicologists in Long Island for the express purpose of promoting understanding and goodwill among those in our chosen profession.</w:t>
      </w:r>
    </w:p>
    <w:p w14:paraId="31E2F327" w14:textId="08663F3E" w:rsidR="00FE24CE" w:rsidRPr="0003297C" w:rsidRDefault="00FE24CE" w:rsidP="00FE24CE">
      <w:pPr>
        <w:spacing w:after="0"/>
        <w:rPr>
          <w:rFonts w:ascii="Calibri" w:hAnsi="Calibri" w:cs="Calibri"/>
          <w:sz w:val="24"/>
        </w:rPr>
      </w:pPr>
    </w:p>
    <w:p w14:paraId="38CB0237" w14:textId="77777777" w:rsidR="00FE24CE" w:rsidRPr="0003297C" w:rsidRDefault="00FE24CE" w:rsidP="00920A2F">
      <w:pPr>
        <w:spacing w:after="0"/>
        <w:rPr>
          <w:rFonts w:ascii="Calibri" w:hAnsi="Calibri" w:cs="Calibri"/>
          <w:sz w:val="24"/>
        </w:rPr>
      </w:pPr>
    </w:p>
    <w:p w14:paraId="1122571F" w14:textId="77777777" w:rsidR="00920A2F" w:rsidRPr="0003297C" w:rsidRDefault="00920A2F" w:rsidP="00920A2F">
      <w:pPr>
        <w:spacing w:after="0"/>
        <w:rPr>
          <w:rFonts w:ascii="Calibri" w:hAnsi="Calibri" w:cs="Calibri"/>
          <w:sz w:val="24"/>
        </w:rPr>
      </w:pPr>
    </w:p>
    <w:p w14:paraId="6D74F216" w14:textId="77777777" w:rsidR="00920A2F" w:rsidRPr="0003297C" w:rsidRDefault="00920A2F" w:rsidP="00920A2F">
      <w:pPr>
        <w:spacing w:after="0"/>
        <w:rPr>
          <w:rFonts w:ascii="Calibri" w:hAnsi="Calibri" w:cs="Calibri"/>
          <w:sz w:val="24"/>
        </w:rPr>
      </w:pPr>
    </w:p>
    <w:p w14:paraId="3A782E2E" w14:textId="77777777" w:rsidR="00920A2F" w:rsidRPr="0003297C" w:rsidRDefault="00920A2F" w:rsidP="00920A2F">
      <w:pPr>
        <w:spacing w:after="0"/>
        <w:rPr>
          <w:rFonts w:ascii="Calibri" w:hAnsi="Calibri" w:cs="Calibri"/>
          <w:bCs/>
          <w:sz w:val="24"/>
        </w:rPr>
      </w:pPr>
      <w:bookmarkStart w:id="67" w:name="_Toc458161012"/>
      <w:r w:rsidRPr="0003297C">
        <w:rPr>
          <w:rStyle w:val="IntenseReference"/>
          <w:rFonts w:ascii="Calibri" w:hAnsi="Calibri" w:cs="Calibri"/>
          <w:bCs w:val="0"/>
          <w:noProof/>
          <w:sz w:val="28"/>
        </w:rPr>
        <mc:AlternateContent>
          <mc:Choice Requires="wps">
            <w:drawing>
              <wp:anchor distT="0" distB="0" distL="114300" distR="114300" simplePos="0" relativeHeight="251744256" behindDoc="0" locked="0" layoutInCell="1" allowOverlap="1" wp14:anchorId="15092548" wp14:editId="1AE7F41B">
                <wp:simplePos x="0" y="0"/>
                <wp:positionH relativeFrom="margin">
                  <wp:align>center</wp:align>
                </wp:positionH>
                <wp:positionV relativeFrom="paragraph">
                  <wp:posOffset>-579789</wp:posOffset>
                </wp:positionV>
                <wp:extent cx="1828800" cy="18288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FB65CDA" w14:textId="77777777" w:rsidR="004A7CC2" w:rsidRPr="00411F92" w:rsidRDefault="004A7CC2" w:rsidP="00920A2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Safety &amp; Annual Training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092548" id="Text Box 53" o:spid="_x0000_s1061" type="#_x0000_t202" style="position:absolute;margin-left:0;margin-top:-45.65pt;width:2in;height:2in;z-index:2517442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" filled="f" stroked="f">
                <v:textbox style="mso-fit-shape-to-text:t">
                  <w:txbxContent>
                    <w:p w14:paraId="0FB65CDA" w14:textId="77777777" w:rsidR="004A7CC2" w:rsidRPr="00411F92" w:rsidRDefault="004A7CC2" w:rsidP="00920A2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Safety &amp; Annual Training</w:t>
                      </w:r>
                    </w:p>
                  </w:txbxContent>
                </v:textbox>
                <w10:wrap anchorx="margin"/>
              </v:shape>
            </w:pict>
          </mc:Fallback>
        </mc:AlternateContent>
      </w:r>
      <w:r w:rsidRPr="0003297C">
        <w:rPr>
          <w:rStyle w:val="IntenseReference"/>
          <w:rFonts w:ascii="Calibri" w:hAnsi="Calibri" w:cs="Calibri"/>
          <w:sz w:val="24"/>
        </w:rPr>
        <w:t>GENERAL LABORATORY SAFETY RULES</w:t>
      </w:r>
      <w:bookmarkEnd w:id="67"/>
    </w:p>
    <w:p w14:paraId="2F905BAD" w14:textId="77777777" w:rsidR="00920A2F" w:rsidRPr="0003297C" w:rsidRDefault="00920A2F" w:rsidP="00920A2F">
      <w:pPr>
        <w:spacing w:after="0"/>
        <w:rPr>
          <w:rFonts w:ascii="Calibri" w:hAnsi="Calibri" w:cs="Calibri"/>
          <w:sz w:val="24"/>
        </w:rPr>
      </w:pPr>
      <w:r w:rsidRPr="0003297C">
        <w:rPr>
          <w:rFonts w:ascii="Calibri" w:hAnsi="Calibri" w:cs="Calibri"/>
          <w:sz w:val="24"/>
        </w:rPr>
        <w:t>Forensic Science students must observe the following general safety practices when working in Program-related laboratories.  Each student should:</w:t>
      </w:r>
    </w:p>
    <w:p w14:paraId="5019C1D4" w14:textId="77777777" w:rsidR="00920A2F"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Wash hands frequently, after removing gloves, and upon exiting the lab.</w:t>
      </w:r>
    </w:p>
    <w:p w14:paraId="072DD4E2" w14:textId="77777777" w:rsidR="00920A2F"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 xml:space="preserve">Be aware of signs that point to potential dangers.  Two that are found in many labs are the yellow radioactive sign, indicating that radioactive agents are either stored or used there, and the orange biohazard sign which is posted where there may be infectious </w:t>
      </w:r>
      <w:r w:rsidRPr="0003297C">
        <w:rPr>
          <w:rFonts w:ascii="Calibri" w:hAnsi="Calibri" w:cs="Calibri"/>
          <w:sz w:val="24"/>
        </w:rPr>
        <w:lastRenderedPageBreak/>
        <w:t>agents.  Avoid areas with these signs, including refrigerators and incubators, until you have checked with the laboratory safety officer.</w:t>
      </w:r>
    </w:p>
    <w:p w14:paraId="044CA70A" w14:textId="77777777" w:rsidR="00920A2F"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 xml:space="preserve">Wearing open-toed or heeled shoes in the lab is prohibited. </w:t>
      </w:r>
    </w:p>
    <w:p w14:paraId="6276CBDB" w14:textId="77777777" w:rsidR="004F2597"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Wear a lab coat and gloves in the lab.</w:t>
      </w:r>
    </w:p>
    <w:p w14:paraId="0BB0E24F" w14:textId="0C00FDEE" w:rsidR="00920A2F" w:rsidRPr="0003297C" w:rsidRDefault="004F2597" w:rsidP="009B408A">
      <w:pPr>
        <w:numPr>
          <w:ilvl w:val="0"/>
          <w:numId w:val="14"/>
        </w:numPr>
        <w:spacing w:after="0"/>
        <w:rPr>
          <w:rFonts w:ascii="Calibri" w:hAnsi="Calibri" w:cs="Calibri"/>
          <w:sz w:val="24"/>
        </w:rPr>
      </w:pPr>
      <w:r w:rsidRPr="0003297C">
        <w:rPr>
          <w:rFonts w:ascii="Calibri" w:hAnsi="Calibri" w:cs="Calibri"/>
          <w:sz w:val="24"/>
        </w:rPr>
        <w:t>Wear a mask when applicable.</w:t>
      </w:r>
      <w:r w:rsidR="00920A2F" w:rsidRPr="0003297C">
        <w:rPr>
          <w:rFonts w:ascii="Calibri" w:hAnsi="Calibri" w:cs="Calibri"/>
          <w:sz w:val="24"/>
        </w:rPr>
        <w:t xml:space="preserve"> </w:t>
      </w:r>
    </w:p>
    <w:p w14:paraId="1BE6A29B" w14:textId="77777777" w:rsidR="00920A2F"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 xml:space="preserve">Know how to help yourself and other lab members in case of an emergency.  Emergency telephone numbers are posted in the lab for use in the event of an emergency.  Be aware of the first aid kit, the radiation kit, and chemical spill kits, if applicable, eyewash and safety showers before working in the lab.  </w:t>
      </w:r>
    </w:p>
    <w:p w14:paraId="79F8C6BB" w14:textId="77777777" w:rsidR="00920A2F"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Treat all blood, body fluids, and microbes as if they are infectious.</w:t>
      </w:r>
    </w:p>
    <w:p w14:paraId="57ECFD80" w14:textId="77777777" w:rsidR="00920A2F"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Perform all procedures which may cause aerosols of blood, body fluids, and microbial agents in a biological safety hood.</w:t>
      </w:r>
    </w:p>
    <w:p w14:paraId="39C60439" w14:textId="77777777" w:rsidR="00920A2F"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Report all accidental injuries or spills immediately to your instructor or supervisor.</w:t>
      </w:r>
    </w:p>
    <w:p w14:paraId="7C9CC7AF" w14:textId="77777777" w:rsidR="00920A2F"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File an incident report with the safety officer should you have a percutaneous injury or other injury involving blood and/or body fluid samples.</w:t>
      </w:r>
    </w:p>
    <w:p w14:paraId="25A581A2" w14:textId="77777777" w:rsidR="00920A2F"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 xml:space="preserve">Do not do anything you feel is unsafe.    </w:t>
      </w:r>
    </w:p>
    <w:p w14:paraId="596ADD78" w14:textId="77777777" w:rsidR="00920A2F"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 xml:space="preserve">Do not rub eyes, touch skin, or other body parts while wearing gloves. </w:t>
      </w:r>
    </w:p>
    <w:p w14:paraId="73BF3894" w14:textId="77777777" w:rsidR="00920A2F"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 xml:space="preserve">Do not place any lab-contaminated items in your mouth, nose, or eyes.  </w:t>
      </w:r>
    </w:p>
    <w:p w14:paraId="09EA8CDD" w14:textId="77777777" w:rsidR="00920A2F"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 xml:space="preserve">Do not remove lab coats, gloves, or other protective equipment from lab area.  </w:t>
      </w:r>
    </w:p>
    <w:p w14:paraId="062AC0F2" w14:textId="77777777" w:rsidR="00920A2F"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 xml:space="preserve">Do not store food or drinks in the lab. </w:t>
      </w:r>
    </w:p>
    <w:p w14:paraId="3138C268" w14:textId="77777777" w:rsidR="00920A2F"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Do not work with, or in areas that work with, blood and/or body fluids until having started or completed the Hepatitis B vaccination or signed the Hepatitis B Declination Form.</w:t>
      </w:r>
    </w:p>
    <w:p w14:paraId="6986D5FD" w14:textId="77777777" w:rsidR="00920A2F"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Do not eat, drink, or smoke in the lab.</w:t>
      </w:r>
    </w:p>
    <w:p w14:paraId="74CC2C50" w14:textId="77777777" w:rsidR="00920A2F" w:rsidRPr="0003297C" w:rsidRDefault="00920A2F" w:rsidP="009B408A">
      <w:pPr>
        <w:numPr>
          <w:ilvl w:val="0"/>
          <w:numId w:val="14"/>
        </w:numPr>
        <w:spacing w:after="0"/>
        <w:rPr>
          <w:rFonts w:ascii="Calibri" w:hAnsi="Calibri" w:cs="Calibri"/>
          <w:sz w:val="24"/>
        </w:rPr>
      </w:pPr>
      <w:r w:rsidRPr="0003297C">
        <w:rPr>
          <w:rFonts w:ascii="Calibri" w:hAnsi="Calibri" w:cs="Calibri"/>
          <w:sz w:val="24"/>
        </w:rPr>
        <w:t>Do not apply makeup, eye drops, or contact lenses in the lab.</w:t>
      </w:r>
    </w:p>
    <w:p w14:paraId="57CCFE5C" w14:textId="77777777" w:rsidR="00920A2F" w:rsidRPr="0003297C" w:rsidRDefault="00920A2F" w:rsidP="00920A2F">
      <w:pPr>
        <w:spacing w:after="0"/>
        <w:rPr>
          <w:rFonts w:ascii="Calibri" w:hAnsi="Calibri" w:cs="Calibri"/>
          <w:sz w:val="24"/>
        </w:rPr>
      </w:pPr>
    </w:p>
    <w:p w14:paraId="6E46EEA7" w14:textId="1C806B0C" w:rsidR="00920A2F" w:rsidRPr="0003297C" w:rsidRDefault="00920A2F" w:rsidP="00920A2F">
      <w:pPr>
        <w:spacing w:after="0"/>
        <w:rPr>
          <w:rFonts w:ascii="Calibri" w:hAnsi="Calibri" w:cs="Calibri"/>
          <w:sz w:val="24"/>
        </w:rPr>
      </w:pPr>
    </w:p>
    <w:p w14:paraId="323E77B4" w14:textId="77777777" w:rsidR="00920A2F" w:rsidRPr="0003297C" w:rsidRDefault="00920A2F" w:rsidP="00920A2F">
      <w:pPr>
        <w:spacing w:after="0"/>
        <w:rPr>
          <w:rStyle w:val="IntenseReference"/>
          <w:rFonts w:ascii="Calibri" w:hAnsi="Calibri" w:cs="Calibri"/>
          <w:bCs w:val="0"/>
          <w:sz w:val="24"/>
        </w:rPr>
      </w:pPr>
      <w:bookmarkStart w:id="68" w:name="_Toc458161014"/>
      <w:r w:rsidRPr="0003297C">
        <w:rPr>
          <w:rStyle w:val="IntenseReference"/>
          <w:rFonts w:ascii="Calibri" w:hAnsi="Calibri" w:cs="Calibri"/>
          <w:bCs w:val="0"/>
          <w:sz w:val="24"/>
        </w:rPr>
        <w:t>ANNUAL TRAINING</w:t>
      </w:r>
      <w:bookmarkEnd w:id="68"/>
    </w:p>
    <w:p w14:paraId="2182F1C2" w14:textId="77777777" w:rsidR="00920A2F" w:rsidRPr="0003297C" w:rsidRDefault="00920A2F" w:rsidP="00920A2F">
      <w:pPr>
        <w:spacing w:after="0"/>
        <w:rPr>
          <w:rFonts w:ascii="Calibri" w:hAnsi="Calibri" w:cs="Calibri"/>
          <w:sz w:val="24"/>
        </w:rPr>
      </w:pPr>
      <w:r w:rsidRPr="0003297C">
        <w:rPr>
          <w:rFonts w:ascii="Calibri" w:hAnsi="Calibri" w:cs="Calibri"/>
          <w:sz w:val="24"/>
        </w:rPr>
        <w:t xml:space="preserve">The Marshall University Forensic Science Center in accordance with the MU College of Science is committed to providing state-of-the-art training for all faculty and staff. Our dedication in this training will ensure that </w:t>
      </w:r>
      <w:proofErr w:type="gramStart"/>
      <w:r w:rsidRPr="0003297C">
        <w:rPr>
          <w:rFonts w:ascii="Calibri" w:hAnsi="Calibri" w:cs="Calibri"/>
          <w:sz w:val="24"/>
        </w:rPr>
        <w:t>each individual</w:t>
      </w:r>
      <w:proofErr w:type="gramEnd"/>
      <w:r w:rsidRPr="0003297C">
        <w:rPr>
          <w:rFonts w:ascii="Calibri" w:hAnsi="Calibri" w:cs="Calibri"/>
          <w:sz w:val="24"/>
        </w:rPr>
        <w:t xml:space="preserve"> has received the necessary skills and professionalism to meet the needs of today’s society. </w:t>
      </w:r>
      <w:r w:rsidR="00407EFA" w:rsidRPr="0003297C">
        <w:rPr>
          <w:rFonts w:ascii="Calibri" w:hAnsi="Calibri" w:cs="Calibri"/>
          <w:sz w:val="24"/>
        </w:rPr>
        <w:t xml:space="preserve">The following </w:t>
      </w:r>
      <w:proofErr w:type="gramStart"/>
      <w:r w:rsidR="00407EFA" w:rsidRPr="0003297C">
        <w:rPr>
          <w:rFonts w:ascii="Calibri" w:hAnsi="Calibri" w:cs="Calibri"/>
          <w:sz w:val="24"/>
        </w:rPr>
        <w:t>includes  our</w:t>
      </w:r>
      <w:proofErr w:type="gramEnd"/>
      <w:r w:rsidRPr="0003297C">
        <w:rPr>
          <w:rFonts w:ascii="Calibri" w:hAnsi="Calibri" w:cs="Calibri"/>
          <w:sz w:val="24"/>
        </w:rPr>
        <w:t xml:space="preserve"> annual mandatory training.</w:t>
      </w:r>
      <w:r w:rsidR="00407EFA" w:rsidRPr="0003297C">
        <w:rPr>
          <w:rFonts w:ascii="Calibri" w:hAnsi="Calibri" w:cs="Calibri"/>
          <w:sz w:val="24"/>
        </w:rPr>
        <w:t xml:space="preserve"> </w:t>
      </w:r>
    </w:p>
    <w:p w14:paraId="37817040" w14:textId="77777777" w:rsidR="00920A2F" w:rsidRPr="0003297C" w:rsidRDefault="00920A2F" w:rsidP="00920A2F">
      <w:pPr>
        <w:spacing w:after="0"/>
        <w:rPr>
          <w:rFonts w:ascii="Calibri" w:hAnsi="Calibri" w:cs="Calibri"/>
          <w:sz w:val="24"/>
        </w:rPr>
      </w:pPr>
    </w:p>
    <w:p w14:paraId="7BBC19BE" w14:textId="77777777" w:rsidR="00920A2F" w:rsidRPr="0003297C" w:rsidRDefault="00BE0438" w:rsidP="00920A2F">
      <w:pPr>
        <w:spacing w:after="0"/>
        <w:rPr>
          <w:rFonts w:ascii="Calibri" w:hAnsi="Calibri" w:cs="Calibri"/>
        </w:rPr>
      </w:pPr>
      <w:r w:rsidRPr="0003297C">
        <w:rPr>
          <w:rFonts w:ascii="Calibri" w:hAnsi="Calibri" w:cs="Calibri"/>
          <w:sz w:val="24"/>
        </w:rPr>
        <w:t xml:space="preserve">Sign </w:t>
      </w:r>
      <w:proofErr w:type="gramStart"/>
      <w:r w:rsidRPr="0003297C">
        <w:rPr>
          <w:rFonts w:ascii="Calibri" w:hAnsi="Calibri" w:cs="Calibri"/>
          <w:sz w:val="24"/>
        </w:rPr>
        <w:t>in to</w:t>
      </w:r>
      <w:proofErr w:type="gramEnd"/>
      <w:r w:rsidRPr="0003297C">
        <w:rPr>
          <w:rFonts w:ascii="Calibri" w:hAnsi="Calibri" w:cs="Calibri"/>
          <w:sz w:val="24"/>
        </w:rPr>
        <w:t xml:space="preserve"> MU Online. Click on the Organization tab in the top right corner. </w:t>
      </w:r>
      <w:r w:rsidR="00920A2F" w:rsidRPr="0003297C">
        <w:rPr>
          <w:rFonts w:ascii="Calibri" w:hAnsi="Calibri" w:cs="Calibri"/>
          <w:sz w:val="24"/>
        </w:rPr>
        <w:t xml:space="preserve">Complete the online training, print out your certificate, and send your certificates to Tiffany </w:t>
      </w:r>
      <w:proofErr w:type="spellStart"/>
      <w:r w:rsidR="00920A2F" w:rsidRPr="0003297C">
        <w:rPr>
          <w:rFonts w:ascii="Calibri" w:hAnsi="Calibri" w:cs="Calibri"/>
          <w:sz w:val="24"/>
        </w:rPr>
        <w:t>Hussell</w:t>
      </w:r>
      <w:proofErr w:type="spellEnd"/>
      <w:r w:rsidR="00920A2F" w:rsidRPr="0003297C">
        <w:rPr>
          <w:rFonts w:ascii="Calibri" w:hAnsi="Calibri" w:cs="Calibri"/>
          <w:sz w:val="24"/>
        </w:rPr>
        <w:t xml:space="preserve"> at </w:t>
      </w:r>
      <w:hyperlink r:id="rId65" w:history="1">
        <w:r w:rsidR="00920A2F" w:rsidRPr="0003297C">
          <w:rPr>
            <w:rStyle w:val="Hyperlink"/>
            <w:rFonts w:ascii="Calibri" w:hAnsi="Calibri" w:cs="Calibri"/>
            <w:sz w:val="24"/>
          </w:rPr>
          <w:t>crum26@marshall.edu</w:t>
        </w:r>
      </w:hyperlink>
      <w:r w:rsidR="00407EFA" w:rsidRPr="0003297C">
        <w:rPr>
          <w:rStyle w:val="Hyperlink"/>
          <w:rFonts w:ascii="Calibri" w:hAnsi="Calibri" w:cs="Calibri"/>
          <w:sz w:val="24"/>
        </w:rPr>
        <w:t xml:space="preserve"> </w:t>
      </w:r>
      <w:r w:rsidR="00407EFA" w:rsidRPr="0003297C">
        <w:rPr>
          <w:rFonts w:ascii="Calibri" w:hAnsi="Calibri" w:cs="Calibri"/>
        </w:rPr>
        <w:t xml:space="preserve">or Connie Myers at </w:t>
      </w:r>
      <w:r w:rsidR="00407EFA" w:rsidRPr="0003297C">
        <w:rPr>
          <w:rStyle w:val="Hyperlink"/>
          <w:rFonts w:ascii="Calibri" w:hAnsi="Calibri" w:cs="Calibri"/>
          <w:sz w:val="24"/>
        </w:rPr>
        <w:t>myersco@marshall.edu</w:t>
      </w:r>
      <w:r w:rsidR="00920A2F" w:rsidRPr="0003297C">
        <w:rPr>
          <w:rFonts w:ascii="Calibri" w:hAnsi="Calibri" w:cs="Calibri"/>
          <w:sz w:val="24"/>
        </w:rPr>
        <w:t xml:space="preserve">.  NOTE:  Do not “skip” through the presentation as this may prevent you from printing out your Certification.  If you have problems with the online training or printing out your Certificate of Completion, please contact </w:t>
      </w:r>
      <w:r w:rsidRPr="0003297C">
        <w:rPr>
          <w:rFonts w:ascii="Calibri" w:hAnsi="Calibri" w:cs="Calibri"/>
          <w:sz w:val="24"/>
        </w:rPr>
        <w:t>Mark Buchanan</w:t>
      </w:r>
      <w:r w:rsidR="00920A2F" w:rsidRPr="0003297C">
        <w:rPr>
          <w:rFonts w:ascii="Calibri" w:hAnsi="Calibri" w:cs="Calibri"/>
          <w:sz w:val="24"/>
        </w:rPr>
        <w:t xml:space="preserve">, MU Biological and Chemical Safety Officer at </w:t>
      </w:r>
      <w:hyperlink r:id="rId66" w:history="1">
        <w:r w:rsidRPr="0003297C">
          <w:rPr>
            <w:rStyle w:val="Hyperlink"/>
            <w:rFonts w:ascii="Calibri" w:hAnsi="Calibri" w:cs="Calibri"/>
          </w:rPr>
          <w:t>buchanan7@marshall.edu</w:t>
        </w:r>
      </w:hyperlink>
      <w:r w:rsidRPr="0003297C">
        <w:rPr>
          <w:rFonts w:ascii="Calibri" w:hAnsi="Calibri" w:cs="Calibri"/>
        </w:rPr>
        <w:t xml:space="preserve">. </w:t>
      </w:r>
    </w:p>
    <w:p w14:paraId="7A348DB3" w14:textId="77777777" w:rsidR="00E33B3E" w:rsidRPr="0003297C" w:rsidRDefault="00E33B3E" w:rsidP="00920A2F">
      <w:pPr>
        <w:spacing w:after="0"/>
        <w:rPr>
          <w:rFonts w:ascii="Calibri" w:hAnsi="Calibri" w:cs="Calibri"/>
          <w:sz w:val="24"/>
        </w:rPr>
      </w:pPr>
      <w:r w:rsidRPr="0003297C">
        <w:rPr>
          <w:rFonts w:ascii="Calibri" w:hAnsi="Calibri" w:cs="Calibri"/>
          <w:sz w:val="24"/>
        </w:rPr>
        <w:t>Please complete the following trainings:</w:t>
      </w:r>
    </w:p>
    <w:p w14:paraId="4D2CF9A6" w14:textId="77777777" w:rsidR="00920A2F" w:rsidRPr="0003297C" w:rsidRDefault="00866727" w:rsidP="009B408A">
      <w:pPr>
        <w:numPr>
          <w:ilvl w:val="0"/>
          <w:numId w:val="15"/>
        </w:numPr>
        <w:spacing w:after="0"/>
        <w:rPr>
          <w:rFonts w:ascii="Calibri" w:hAnsi="Calibri" w:cs="Calibri"/>
          <w:sz w:val="24"/>
        </w:rPr>
      </w:pPr>
      <w:r w:rsidRPr="0003297C">
        <w:rPr>
          <w:rFonts w:ascii="Calibri" w:hAnsi="Calibri" w:cs="Calibri"/>
          <w:sz w:val="24"/>
        </w:rPr>
        <w:lastRenderedPageBreak/>
        <w:t xml:space="preserve">Bloodborne Pathogens </w:t>
      </w:r>
    </w:p>
    <w:p w14:paraId="51722541" w14:textId="77777777" w:rsidR="00920A2F" w:rsidRPr="0003297C" w:rsidRDefault="00920A2F" w:rsidP="009B408A">
      <w:pPr>
        <w:numPr>
          <w:ilvl w:val="0"/>
          <w:numId w:val="15"/>
        </w:numPr>
        <w:spacing w:after="0"/>
        <w:rPr>
          <w:rFonts w:ascii="Calibri" w:hAnsi="Calibri" w:cs="Calibri"/>
          <w:sz w:val="24"/>
        </w:rPr>
      </w:pPr>
      <w:r w:rsidRPr="0003297C">
        <w:rPr>
          <w:rFonts w:ascii="Calibri" w:hAnsi="Calibri" w:cs="Calibri"/>
          <w:sz w:val="24"/>
        </w:rPr>
        <w:t xml:space="preserve">Chemical Safety </w:t>
      </w:r>
    </w:p>
    <w:p w14:paraId="230C0130" w14:textId="77777777" w:rsidR="00920A2F" w:rsidRPr="0003297C" w:rsidRDefault="00920A2F" w:rsidP="009B408A">
      <w:pPr>
        <w:numPr>
          <w:ilvl w:val="0"/>
          <w:numId w:val="15"/>
        </w:numPr>
        <w:spacing w:after="0"/>
        <w:rPr>
          <w:rFonts w:ascii="Calibri" w:hAnsi="Calibri" w:cs="Calibri"/>
          <w:sz w:val="24"/>
        </w:rPr>
      </w:pPr>
      <w:r w:rsidRPr="0003297C">
        <w:rPr>
          <w:rFonts w:ascii="Calibri" w:hAnsi="Calibri" w:cs="Calibri"/>
          <w:sz w:val="24"/>
        </w:rPr>
        <w:t>Fire Safety</w:t>
      </w:r>
    </w:p>
    <w:p w14:paraId="1E96485C" w14:textId="77777777" w:rsidR="00920A2F" w:rsidRPr="0003297C" w:rsidRDefault="00BE0438" w:rsidP="009B408A">
      <w:pPr>
        <w:numPr>
          <w:ilvl w:val="0"/>
          <w:numId w:val="15"/>
        </w:numPr>
        <w:spacing w:after="0"/>
        <w:rPr>
          <w:rFonts w:ascii="Calibri" w:hAnsi="Calibri" w:cs="Calibri"/>
          <w:sz w:val="24"/>
        </w:rPr>
      </w:pPr>
      <w:r w:rsidRPr="0003297C">
        <w:rPr>
          <w:rFonts w:ascii="Calibri" w:hAnsi="Calibri" w:cs="Calibri"/>
          <w:sz w:val="24"/>
        </w:rPr>
        <w:t>Active Shooter</w:t>
      </w:r>
    </w:p>
    <w:p w14:paraId="0662B490" w14:textId="77777777" w:rsidR="00920A2F" w:rsidRPr="0003297C" w:rsidRDefault="00920A2F" w:rsidP="00920A2F">
      <w:pPr>
        <w:spacing w:after="0"/>
        <w:rPr>
          <w:rFonts w:ascii="Calibri" w:hAnsi="Calibri" w:cs="Calibri"/>
          <w:sz w:val="24"/>
        </w:rPr>
      </w:pPr>
    </w:p>
    <w:p w14:paraId="13B5A233" w14:textId="77777777" w:rsidR="00920A2F" w:rsidRPr="0003297C" w:rsidRDefault="00920A2F" w:rsidP="00920A2F">
      <w:pPr>
        <w:spacing w:after="0"/>
        <w:rPr>
          <w:rFonts w:ascii="Calibri" w:hAnsi="Calibri" w:cs="Calibri"/>
          <w:sz w:val="24"/>
        </w:rPr>
      </w:pPr>
      <w:r w:rsidRPr="0003297C">
        <w:rPr>
          <w:rFonts w:ascii="Calibri" w:hAnsi="Calibri" w:cs="Calibri"/>
          <w:sz w:val="24"/>
        </w:rPr>
        <w:t xml:space="preserve">On the MU Office of Environmental Health and Safety at www.marshall.edu/safety page you will also find the Marshall University Environmental Health and Safety Manual that we are specifically making available to Forensic Science faculty, staff, and students for their review.  Individuals who receive a copy of the manual are asked to please complete, sign, and submit the Environmental Health and Safety Manual Receipt Form to the </w:t>
      </w:r>
      <w:r w:rsidR="00E33B3E" w:rsidRPr="0003297C">
        <w:rPr>
          <w:rFonts w:ascii="Calibri" w:hAnsi="Calibri" w:cs="Calibri"/>
          <w:sz w:val="24"/>
        </w:rPr>
        <w:t>Office</w:t>
      </w:r>
      <w:r w:rsidRPr="0003297C">
        <w:rPr>
          <w:rFonts w:ascii="Calibri" w:hAnsi="Calibri" w:cs="Calibri"/>
          <w:sz w:val="24"/>
        </w:rPr>
        <w:t xml:space="preserve"> of Environmental Health and Safety</w:t>
      </w:r>
      <w:r w:rsidR="00E33B3E" w:rsidRPr="0003297C">
        <w:rPr>
          <w:rFonts w:ascii="Calibri" w:hAnsi="Calibri" w:cs="Calibri"/>
          <w:sz w:val="24"/>
        </w:rPr>
        <w:t>, Mark Buchanan (buchanan7@marshall.edu),</w:t>
      </w:r>
      <w:r w:rsidRPr="0003297C">
        <w:rPr>
          <w:rFonts w:ascii="Calibri" w:hAnsi="Calibri" w:cs="Calibri"/>
          <w:sz w:val="24"/>
        </w:rPr>
        <w:t xml:space="preserve"> or submit it to crum26@marshall.edu so that Tiffany </w:t>
      </w:r>
      <w:proofErr w:type="spellStart"/>
      <w:r w:rsidRPr="0003297C">
        <w:rPr>
          <w:rFonts w:ascii="Calibri" w:hAnsi="Calibri" w:cs="Calibri"/>
          <w:sz w:val="24"/>
        </w:rPr>
        <w:t>Hussell</w:t>
      </w:r>
      <w:proofErr w:type="spellEnd"/>
      <w:r w:rsidRPr="0003297C">
        <w:rPr>
          <w:rFonts w:ascii="Calibri" w:hAnsi="Calibri" w:cs="Calibri"/>
          <w:sz w:val="24"/>
        </w:rPr>
        <w:t xml:space="preserve"> can submit it for you. </w:t>
      </w:r>
    </w:p>
    <w:p w14:paraId="3A1C469C" w14:textId="77777777" w:rsidR="00920A2F" w:rsidRPr="0003297C" w:rsidRDefault="00663462" w:rsidP="00920A2F">
      <w:pPr>
        <w:spacing w:after="0"/>
        <w:rPr>
          <w:rFonts w:ascii="Calibri" w:hAnsi="Calibri" w:cs="Calibri"/>
          <w:sz w:val="24"/>
        </w:rPr>
      </w:pPr>
      <w:r w:rsidRPr="0003297C">
        <w:rPr>
          <w:rStyle w:val="IntenseReference"/>
          <w:rFonts w:ascii="Calibri" w:hAnsi="Calibri" w:cs="Calibri"/>
          <w:bCs w:val="0"/>
          <w:noProof/>
          <w:sz w:val="28"/>
        </w:rPr>
        <mc:AlternateContent>
          <mc:Choice Requires="wps">
            <w:drawing>
              <wp:anchor distT="0" distB="0" distL="114300" distR="114300" simplePos="0" relativeHeight="251746304" behindDoc="0" locked="0" layoutInCell="1" allowOverlap="1" wp14:anchorId="4F8C6515" wp14:editId="580EB616">
                <wp:simplePos x="0" y="0"/>
                <wp:positionH relativeFrom="margin">
                  <wp:align>center</wp:align>
                </wp:positionH>
                <wp:positionV relativeFrom="paragraph">
                  <wp:posOffset>51984</wp:posOffset>
                </wp:positionV>
                <wp:extent cx="1828800" cy="18288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32E7477" w14:textId="77777777" w:rsidR="004A7CC2" w:rsidRPr="00411F92" w:rsidRDefault="004A7CC2" w:rsidP="00663462">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Tuition &amp; Fees/ Financial Aid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8C6515" id="Text Box 54" o:spid="_x0000_s1062" type="#_x0000_t202" style="position:absolute;margin-left:0;margin-top:4.1pt;width:2in;height:2in;z-index:2517463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" filled="f" stroked="f">
                <v:textbox style="mso-fit-shape-to-text:t">
                  <w:txbxContent>
                    <w:p w14:paraId="532E7477" w14:textId="77777777" w:rsidR="004A7CC2" w:rsidRPr="00411F92" w:rsidRDefault="004A7CC2" w:rsidP="00663462">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Tuition &amp; Fees/ Financial Aid</w:t>
                      </w:r>
                    </w:p>
                  </w:txbxContent>
                </v:textbox>
                <w10:wrap anchorx="margin"/>
              </v:shape>
            </w:pict>
          </mc:Fallback>
        </mc:AlternateContent>
      </w:r>
    </w:p>
    <w:p w14:paraId="69CD9E78" w14:textId="77777777" w:rsidR="00663462" w:rsidRPr="0003297C" w:rsidRDefault="00663462" w:rsidP="00920A2F">
      <w:pPr>
        <w:rPr>
          <w:rFonts w:ascii="Calibri" w:hAnsi="Calibri" w:cs="Calibri"/>
          <w:sz w:val="24"/>
        </w:rPr>
      </w:pPr>
    </w:p>
    <w:p w14:paraId="10454C98" w14:textId="77777777" w:rsidR="00663462" w:rsidRPr="0003297C" w:rsidRDefault="00663462" w:rsidP="00663462">
      <w:pPr>
        <w:spacing w:after="0"/>
        <w:rPr>
          <w:rFonts w:ascii="Calibri" w:hAnsi="Calibri" w:cs="Calibri"/>
          <w:bCs/>
          <w:i/>
          <w:sz w:val="24"/>
        </w:rPr>
      </w:pPr>
      <w:bookmarkStart w:id="69" w:name="_Toc458160892"/>
      <w:r w:rsidRPr="0003297C">
        <w:rPr>
          <w:rStyle w:val="IntenseReference"/>
          <w:rFonts w:ascii="Calibri" w:hAnsi="Calibri" w:cs="Calibri"/>
          <w:sz w:val="28"/>
        </w:rPr>
        <w:t>Forensic Science Program Student Fees</w:t>
      </w:r>
      <w:bookmarkEnd w:id="69"/>
      <w:r w:rsidRPr="0003297C">
        <w:rPr>
          <w:rStyle w:val="IntenseReference"/>
          <w:rFonts w:ascii="Calibri" w:hAnsi="Calibri" w:cs="Calibri"/>
          <w:sz w:val="28"/>
        </w:rPr>
        <w:t xml:space="preserve"> </w:t>
      </w:r>
    </w:p>
    <w:p w14:paraId="4D982561" w14:textId="77777777" w:rsidR="00663462" w:rsidRPr="0003297C" w:rsidRDefault="00663462" w:rsidP="00663462">
      <w:pPr>
        <w:spacing w:after="0"/>
        <w:rPr>
          <w:rFonts w:ascii="Calibri" w:hAnsi="Calibri" w:cs="Calibri"/>
          <w:sz w:val="24"/>
        </w:rPr>
      </w:pPr>
      <w:r w:rsidRPr="0003297C">
        <w:rPr>
          <w:rFonts w:ascii="Calibri" w:hAnsi="Calibri" w:cs="Calibri"/>
          <w:sz w:val="24"/>
        </w:rPr>
        <w:t xml:space="preserve">For more information regarding tuition and fees please visit </w:t>
      </w:r>
      <w:hyperlink r:id="rId67" w:history="1">
        <w:r w:rsidRPr="0003297C">
          <w:rPr>
            <w:rStyle w:val="Hyperlink"/>
            <w:rFonts w:ascii="Calibri" w:hAnsi="Calibri" w:cs="Calibri"/>
            <w:sz w:val="24"/>
          </w:rPr>
          <w:t>http://www.marshall.edu/tuition/graduate-fees/</w:t>
        </w:r>
      </w:hyperlink>
      <w:r w:rsidRPr="0003297C">
        <w:rPr>
          <w:rFonts w:ascii="Calibri" w:hAnsi="Calibri" w:cs="Calibri"/>
          <w:sz w:val="24"/>
        </w:rPr>
        <w:t xml:space="preserve"> </w:t>
      </w:r>
    </w:p>
    <w:p w14:paraId="60DEE2FD" w14:textId="77777777" w:rsidR="00663462" w:rsidRPr="0003297C" w:rsidRDefault="00663462" w:rsidP="00663462">
      <w:pPr>
        <w:spacing w:after="0"/>
        <w:rPr>
          <w:rFonts w:ascii="Calibri" w:hAnsi="Calibri" w:cs="Calibri"/>
          <w:b/>
          <w:sz w:val="24"/>
        </w:rPr>
      </w:pPr>
      <w:r w:rsidRPr="0003297C">
        <w:rPr>
          <w:rFonts w:ascii="Calibri" w:hAnsi="Calibri" w:cs="Calibri"/>
          <w:b/>
          <w:sz w:val="24"/>
        </w:rPr>
        <w:t xml:space="preserve">Fees are subject to change per academic year. </w:t>
      </w:r>
      <w:r w:rsidRPr="0003297C">
        <w:rPr>
          <w:rFonts w:ascii="Calibri" w:hAnsi="Calibri" w:cs="Calibri"/>
          <w:sz w:val="24"/>
        </w:rPr>
        <w:t xml:space="preserve">For more information or to see payment due dates or other schedules, please visit </w:t>
      </w:r>
      <w:hyperlink r:id="rId68" w:history="1">
        <w:r w:rsidRPr="0003297C">
          <w:rPr>
            <w:rStyle w:val="Hyperlink"/>
            <w:rFonts w:ascii="Calibri" w:hAnsi="Calibri" w:cs="Calibri"/>
            <w:sz w:val="24"/>
          </w:rPr>
          <w:t>www.marshall.edu/bursar</w:t>
        </w:r>
      </w:hyperlink>
      <w:r w:rsidRPr="0003297C">
        <w:rPr>
          <w:rFonts w:ascii="Calibri" w:hAnsi="Calibri" w:cs="Calibri"/>
          <w:sz w:val="24"/>
        </w:rPr>
        <w:t xml:space="preserve">. </w:t>
      </w:r>
    </w:p>
    <w:p w14:paraId="61B6DB33" w14:textId="77777777" w:rsidR="00663462" w:rsidRPr="0003297C" w:rsidRDefault="00663462" w:rsidP="00663462">
      <w:pPr>
        <w:spacing w:after="0"/>
        <w:rPr>
          <w:rFonts w:ascii="Calibri" w:hAnsi="Calibri" w:cs="Calibri"/>
          <w:sz w:val="24"/>
        </w:rPr>
      </w:pPr>
    </w:p>
    <w:p w14:paraId="3F0424D2" w14:textId="77777777" w:rsidR="00663462" w:rsidRPr="0003297C" w:rsidRDefault="00663462" w:rsidP="00663462">
      <w:pPr>
        <w:spacing w:after="0"/>
        <w:rPr>
          <w:rStyle w:val="IntenseReference"/>
          <w:rFonts w:ascii="Calibri" w:hAnsi="Calibri" w:cs="Calibri"/>
          <w:bCs w:val="0"/>
          <w:sz w:val="28"/>
        </w:rPr>
      </w:pPr>
      <w:bookmarkStart w:id="70" w:name="_Toc458160893"/>
      <w:r w:rsidRPr="0003297C">
        <w:rPr>
          <w:rStyle w:val="IntenseReference"/>
          <w:rFonts w:ascii="Calibri" w:hAnsi="Calibri" w:cs="Calibri"/>
          <w:bCs w:val="0"/>
          <w:sz w:val="28"/>
        </w:rPr>
        <w:t>Explanation of Tuition and Fees</w:t>
      </w:r>
      <w:bookmarkEnd w:id="70"/>
    </w:p>
    <w:p w14:paraId="1D055858" w14:textId="77777777" w:rsidR="00663462" w:rsidRPr="0003297C" w:rsidRDefault="00663462" w:rsidP="00663462">
      <w:pPr>
        <w:spacing w:after="0"/>
        <w:rPr>
          <w:rFonts w:ascii="Calibri" w:hAnsi="Calibri" w:cs="Calibri"/>
          <w:sz w:val="24"/>
        </w:rPr>
      </w:pPr>
      <w:r w:rsidRPr="0003297C">
        <w:rPr>
          <w:rFonts w:ascii="Calibri" w:hAnsi="Calibri" w:cs="Calibri"/>
          <w:bCs/>
          <w:sz w:val="24"/>
        </w:rPr>
        <w:t xml:space="preserve">For more information or to see payment due dates or other schedules, please visit </w:t>
      </w:r>
      <w:hyperlink r:id="rId69" w:history="1">
        <w:r w:rsidRPr="0003297C">
          <w:rPr>
            <w:rStyle w:val="Hyperlink"/>
            <w:rFonts w:ascii="Calibri" w:hAnsi="Calibri" w:cs="Calibri"/>
            <w:bCs/>
            <w:sz w:val="24"/>
          </w:rPr>
          <w:t>www.marshall.edu/bursar</w:t>
        </w:r>
      </w:hyperlink>
      <w:r w:rsidRPr="0003297C">
        <w:rPr>
          <w:rFonts w:ascii="Calibri" w:hAnsi="Calibri" w:cs="Calibri"/>
          <w:bCs/>
          <w:sz w:val="24"/>
        </w:rPr>
        <w:t xml:space="preserve">. </w:t>
      </w:r>
    </w:p>
    <w:p w14:paraId="711AE974" w14:textId="77777777" w:rsidR="00663462" w:rsidRPr="0003297C" w:rsidRDefault="00663462" w:rsidP="00663462">
      <w:pPr>
        <w:spacing w:after="0"/>
        <w:rPr>
          <w:rFonts w:ascii="Calibri" w:hAnsi="Calibri" w:cs="Calibri"/>
          <w:i/>
          <w:sz w:val="24"/>
        </w:rPr>
      </w:pPr>
    </w:p>
    <w:p w14:paraId="26DC0A9E" w14:textId="77777777" w:rsidR="00663462" w:rsidRPr="0003297C" w:rsidRDefault="00663462" w:rsidP="00663462">
      <w:pPr>
        <w:spacing w:after="0"/>
        <w:rPr>
          <w:rFonts w:ascii="Calibri" w:hAnsi="Calibri" w:cs="Calibri"/>
          <w:i/>
          <w:sz w:val="24"/>
        </w:rPr>
      </w:pPr>
    </w:p>
    <w:p w14:paraId="629010A9" w14:textId="77777777" w:rsidR="00663462" w:rsidRPr="0003297C" w:rsidRDefault="00663462" w:rsidP="00663462">
      <w:pPr>
        <w:spacing w:after="0"/>
        <w:rPr>
          <w:rStyle w:val="IntenseReference"/>
          <w:rFonts w:ascii="Calibri" w:hAnsi="Calibri" w:cs="Calibri"/>
          <w:sz w:val="28"/>
        </w:rPr>
      </w:pPr>
      <w:bookmarkStart w:id="71" w:name="_Toc458160894"/>
      <w:r w:rsidRPr="0003297C">
        <w:rPr>
          <w:rStyle w:val="IntenseReference"/>
          <w:rFonts w:ascii="Calibri" w:hAnsi="Calibri" w:cs="Calibri"/>
          <w:sz w:val="28"/>
        </w:rPr>
        <w:t>Academic Common Market</w:t>
      </w:r>
      <w:bookmarkEnd w:id="71"/>
    </w:p>
    <w:p w14:paraId="4BDC0540" w14:textId="77777777" w:rsidR="00663462" w:rsidRPr="0003297C" w:rsidRDefault="00663462" w:rsidP="00663462">
      <w:pPr>
        <w:spacing w:after="0"/>
        <w:rPr>
          <w:rFonts w:ascii="Calibri" w:hAnsi="Calibri" w:cs="Calibri"/>
          <w:sz w:val="24"/>
        </w:rPr>
      </w:pPr>
      <w:r w:rsidRPr="0003297C">
        <w:rPr>
          <w:rFonts w:ascii="Calibri" w:hAnsi="Calibri" w:cs="Calibri"/>
          <w:sz w:val="24"/>
        </w:rPr>
        <w:t>Academic Common Market is a program through which students from states without a M.S. program in Forensic Science may qualify for the equivalent of in-state tuition. These are determined by the Southern Regional Education Board (www.sreb.org).</w:t>
      </w:r>
    </w:p>
    <w:p w14:paraId="52C24AA1" w14:textId="77777777" w:rsidR="00663462" w:rsidRPr="0003297C" w:rsidRDefault="00663462" w:rsidP="00663462">
      <w:pPr>
        <w:spacing w:after="0"/>
        <w:rPr>
          <w:rFonts w:ascii="Calibri" w:hAnsi="Calibri" w:cs="Calibri"/>
          <w:sz w:val="24"/>
        </w:rPr>
      </w:pPr>
    </w:p>
    <w:p w14:paraId="02B5EF4A" w14:textId="77777777" w:rsidR="00663462" w:rsidRPr="0003297C" w:rsidRDefault="00663462" w:rsidP="00663462">
      <w:pPr>
        <w:spacing w:after="0"/>
        <w:rPr>
          <w:rFonts w:ascii="Calibri" w:hAnsi="Calibri" w:cs="Calibri"/>
          <w:sz w:val="24"/>
        </w:rPr>
      </w:pPr>
      <w:r w:rsidRPr="0003297C">
        <w:rPr>
          <w:rFonts w:ascii="Calibri" w:hAnsi="Calibri" w:cs="Calibri"/>
          <w:sz w:val="24"/>
        </w:rPr>
        <w:t xml:space="preserve">Students who wish to apply for the Academic Common Market program at Marshall University should go to </w:t>
      </w:r>
      <w:hyperlink r:id="rId70" w:history="1">
        <w:r w:rsidRPr="0003297C">
          <w:rPr>
            <w:rStyle w:val="Hyperlink"/>
            <w:rFonts w:ascii="Calibri" w:hAnsi="Calibri" w:cs="Calibri"/>
            <w:sz w:val="24"/>
          </w:rPr>
          <w:t>www.marshall.edu/academic-affairs</w:t>
        </w:r>
      </w:hyperlink>
      <w:r w:rsidRPr="0003297C">
        <w:rPr>
          <w:rFonts w:ascii="Calibri" w:hAnsi="Calibri" w:cs="Calibri"/>
          <w:sz w:val="24"/>
        </w:rPr>
        <w:t xml:space="preserve"> for instructions on how to apply. </w:t>
      </w:r>
    </w:p>
    <w:p w14:paraId="18A99379" w14:textId="77777777" w:rsidR="00663462" w:rsidRPr="0003297C" w:rsidRDefault="00663462" w:rsidP="00663462">
      <w:pPr>
        <w:spacing w:after="0"/>
        <w:rPr>
          <w:rFonts w:ascii="Calibri" w:hAnsi="Calibri" w:cs="Calibri"/>
          <w:sz w:val="24"/>
        </w:rPr>
      </w:pPr>
      <w:r w:rsidRPr="0003297C">
        <w:rPr>
          <w:rFonts w:ascii="Calibri" w:hAnsi="Calibri" w:cs="Calibri"/>
          <w:sz w:val="24"/>
        </w:rPr>
        <w:t>must follow these steps:</w:t>
      </w:r>
    </w:p>
    <w:p w14:paraId="3C8B352B" w14:textId="77777777" w:rsidR="00663462" w:rsidRPr="0003297C" w:rsidRDefault="00663462" w:rsidP="00663462">
      <w:pPr>
        <w:spacing w:after="0"/>
        <w:rPr>
          <w:rFonts w:ascii="Calibri" w:hAnsi="Calibri" w:cs="Calibri"/>
          <w:sz w:val="24"/>
        </w:rPr>
      </w:pPr>
    </w:p>
    <w:p w14:paraId="4383838B" w14:textId="1CD9D2CA" w:rsidR="00663462" w:rsidRPr="0003297C" w:rsidRDefault="00663462" w:rsidP="00663462">
      <w:pPr>
        <w:spacing w:after="0"/>
        <w:rPr>
          <w:rFonts w:ascii="Calibri" w:hAnsi="Calibri" w:cs="Calibri"/>
          <w:sz w:val="24"/>
        </w:rPr>
      </w:pPr>
      <w:r w:rsidRPr="0003297C">
        <w:rPr>
          <w:rFonts w:ascii="Calibri" w:hAnsi="Calibri" w:cs="Calibri"/>
          <w:sz w:val="24"/>
          <w:u w:val="single"/>
        </w:rPr>
        <w:t>It is the student’s responsibility to complete the appropriate ACM paperwork each term.</w:t>
      </w:r>
      <w:r w:rsidRPr="0003297C">
        <w:rPr>
          <w:rFonts w:ascii="Calibri" w:hAnsi="Calibri" w:cs="Calibri"/>
          <w:sz w:val="24"/>
        </w:rPr>
        <w:t xml:space="preserve">  The deadline for submission of all materials is the last day of late registration for the semester for </w:t>
      </w:r>
      <w:r w:rsidRPr="0003297C">
        <w:rPr>
          <w:rFonts w:ascii="Calibri" w:hAnsi="Calibri" w:cs="Calibri"/>
          <w:b/>
          <w:sz w:val="24"/>
        </w:rPr>
        <w:t>each term</w:t>
      </w:r>
      <w:r w:rsidRPr="0003297C">
        <w:rPr>
          <w:rFonts w:ascii="Calibri" w:hAnsi="Calibri" w:cs="Calibri"/>
          <w:sz w:val="24"/>
        </w:rPr>
        <w:t xml:space="preserve"> of enrollment. To see which </w:t>
      </w:r>
      <w:proofErr w:type="gramStart"/>
      <w:r w:rsidRPr="0003297C">
        <w:rPr>
          <w:rFonts w:ascii="Calibri" w:hAnsi="Calibri" w:cs="Calibri"/>
          <w:sz w:val="24"/>
        </w:rPr>
        <w:t>states</w:t>
      </w:r>
      <w:proofErr w:type="gramEnd"/>
      <w:r w:rsidRPr="0003297C">
        <w:rPr>
          <w:rFonts w:ascii="Calibri" w:hAnsi="Calibri" w:cs="Calibri"/>
          <w:sz w:val="24"/>
        </w:rPr>
        <w:t xml:space="preserve"> qualify, </w:t>
      </w:r>
      <w:r w:rsidR="001F0FEA" w:rsidRPr="0003297C">
        <w:rPr>
          <w:rFonts w:ascii="Calibri" w:hAnsi="Calibri" w:cs="Calibri"/>
          <w:sz w:val="24"/>
        </w:rPr>
        <w:t xml:space="preserve">visit </w:t>
      </w:r>
      <w:hyperlink r:id="rId71" w:history="1">
        <w:r w:rsidRPr="0003297C">
          <w:rPr>
            <w:rStyle w:val="Hyperlink"/>
            <w:rFonts w:ascii="Calibri" w:hAnsi="Calibri" w:cs="Calibri"/>
            <w:sz w:val="24"/>
          </w:rPr>
          <w:t>http://www.marshall.edu/academic-affairs/academic-common-market/</w:t>
        </w:r>
      </w:hyperlink>
      <w:r w:rsidRPr="0003297C">
        <w:rPr>
          <w:rFonts w:ascii="Calibri" w:hAnsi="Calibri" w:cs="Calibri"/>
          <w:sz w:val="24"/>
        </w:rPr>
        <w:t xml:space="preserve">. </w:t>
      </w:r>
    </w:p>
    <w:p w14:paraId="275A4BEE" w14:textId="77777777" w:rsidR="00663462" w:rsidRPr="0003297C" w:rsidRDefault="00663462" w:rsidP="00663462">
      <w:pPr>
        <w:spacing w:after="0"/>
        <w:rPr>
          <w:rFonts w:ascii="Calibri" w:hAnsi="Calibri" w:cs="Calibri"/>
          <w:sz w:val="24"/>
        </w:rPr>
      </w:pPr>
    </w:p>
    <w:p w14:paraId="4E1FBA88" w14:textId="77777777" w:rsidR="00663462" w:rsidRPr="0003297C" w:rsidRDefault="00663462" w:rsidP="00663462">
      <w:pPr>
        <w:spacing w:after="0"/>
        <w:rPr>
          <w:rFonts w:ascii="Calibri" w:hAnsi="Calibri" w:cs="Calibri"/>
          <w:sz w:val="24"/>
        </w:rPr>
      </w:pPr>
    </w:p>
    <w:p w14:paraId="3243E1C7" w14:textId="77777777" w:rsidR="00663462" w:rsidRPr="0003297C" w:rsidRDefault="00663462" w:rsidP="00663462">
      <w:pPr>
        <w:rPr>
          <w:rFonts w:ascii="Calibri" w:hAnsi="Calibri" w:cs="Calibri"/>
          <w:sz w:val="24"/>
        </w:rPr>
      </w:pPr>
    </w:p>
    <w:tbl>
      <w:tblPr>
        <w:tblStyle w:val="TableGrid"/>
        <w:tblpPr w:leftFromText="180" w:rightFromText="180" w:horzAnchor="margin" w:tblpXSpec="center" w:tblpY="-467"/>
        <w:tblW w:w="10998" w:type="dxa"/>
        <w:tblLayout w:type="fixed"/>
        <w:tblLook w:val="04A0" w:firstRow="1" w:lastRow="0" w:firstColumn="1" w:lastColumn="0" w:noHBand="0" w:noVBand="1"/>
      </w:tblPr>
      <w:tblGrid>
        <w:gridCol w:w="4698"/>
        <w:gridCol w:w="6300"/>
      </w:tblGrid>
      <w:tr w:rsidR="00321AF4" w:rsidRPr="0003297C" w14:paraId="05048160" w14:textId="77777777" w:rsidTr="00374DCC">
        <w:tc>
          <w:tcPr>
            <w:tcW w:w="10998" w:type="dxa"/>
            <w:gridSpan w:val="2"/>
            <w:tcBorders>
              <w:top w:val="nil"/>
              <w:left w:val="nil"/>
              <w:bottom w:val="single" w:sz="4" w:space="0" w:color="auto"/>
              <w:right w:val="nil"/>
            </w:tcBorders>
            <w:vAlign w:val="center"/>
          </w:tcPr>
          <w:p w14:paraId="06163F71" w14:textId="77777777" w:rsidR="00374DCC" w:rsidRPr="0003297C" w:rsidRDefault="00374DCC" w:rsidP="00374DCC">
            <w:pPr>
              <w:jc w:val="center"/>
              <w:rPr>
                <w:rFonts w:cs="Calibri"/>
                <w:b/>
                <w:sz w:val="32"/>
                <w:szCs w:val="32"/>
              </w:rPr>
            </w:pPr>
          </w:p>
          <w:p w14:paraId="2EE79E15" w14:textId="01005DAC" w:rsidR="00321AF4" w:rsidRPr="0003297C" w:rsidRDefault="00321AF4" w:rsidP="00374DCC">
            <w:pPr>
              <w:jc w:val="center"/>
              <w:rPr>
                <w:rFonts w:cs="Calibri"/>
                <w:b/>
                <w:sz w:val="32"/>
                <w:szCs w:val="32"/>
              </w:rPr>
            </w:pPr>
            <w:r w:rsidRPr="0003297C">
              <w:rPr>
                <w:rFonts w:cs="Calibri"/>
                <w:noProof/>
              </w:rPr>
              <mc:AlternateContent>
                <mc:Choice Requires="wps">
                  <w:drawing>
                    <wp:anchor distT="0" distB="0" distL="114300" distR="114300" simplePos="0" relativeHeight="251748352" behindDoc="0" locked="0" layoutInCell="1" allowOverlap="1" wp14:anchorId="476C5391" wp14:editId="0CF1F53A">
                      <wp:simplePos x="0" y="0"/>
                      <wp:positionH relativeFrom="page">
                        <wp:align>right</wp:align>
                      </wp:positionH>
                      <wp:positionV relativeFrom="paragraph">
                        <wp:posOffset>-720609</wp:posOffset>
                      </wp:positionV>
                      <wp:extent cx="7443989" cy="270456"/>
                      <wp:effectExtent l="0" t="0" r="24130" b="15875"/>
                      <wp:wrapNone/>
                      <wp:docPr id="55" name="Text Box 55"/>
                      <wp:cNvGraphicFramePr/>
                      <a:graphic xmlns:a="http://schemas.openxmlformats.org/drawingml/2006/main">
                        <a:graphicData uri="http://schemas.microsoft.com/office/word/2010/wordprocessingShape">
                          <wps:wsp>
                            <wps:cNvSpPr txBox="1"/>
                            <wps:spPr>
                              <a:xfrm>
                                <a:off x="0" y="0"/>
                                <a:ext cx="7443989" cy="270456"/>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2BCD59E2" w14:textId="30B1291D" w:rsidR="004A7CC2" w:rsidRDefault="004A7CC2" w:rsidP="00321AF4">
                                  <w:pPr>
                                    <w:jc w:val="center"/>
                                    <w:rPr>
                                      <w:rFonts w:ascii="Perpetua Titling MT" w:hAnsi="Perpetua Titling MT"/>
                                    </w:rPr>
                                  </w:pPr>
                                  <w:r>
                                    <w:rPr>
                                      <w:rFonts w:ascii="Perpetua Titling MT" w:hAnsi="Perpetua Titling MT"/>
                                    </w:rPr>
                                    <w:t>Program Directories &amp; Contacts</w:t>
                                  </w:r>
                                </w:p>
                                <w:p w14:paraId="178302B2" w14:textId="726CF7E7" w:rsidR="00321AF4" w:rsidRPr="004320DE" w:rsidRDefault="00321AF4" w:rsidP="00321AF4">
                                  <w:pPr>
                                    <w:jc w:val="center"/>
                                    <w:rPr>
                                      <w:rFonts w:ascii="Perpetua Titling MT" w:hAnsi="Perpetua Titling MT"/>
                                    </w:rPr>
                                  </w:pPr>
                                  <w:r>
                                    <w:rPr>
                                      <w:rFonts w:ascii="Perpetua Titling MT" w:hAnsi="Perpetua Titling MT"/>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C5391" id="Text Box 55" o:spid="_x0000_s1063" type="#_x0000_t202" style="position:absolute;left:0;text-align:left;margin-left:534.95pt;margin-top:-56.75pt;width:586.15pt;height:21.3pt;z-index:2517483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" fillcolor="windowText" strokeweight="1pt">
                      <v:textbox>
                        <w:txbxContent>
                          <w:p w14:paraId="2BCD59E2" w14:textId="30B1291D" w:rsidR="004A7CC2" w:rsidRDefault="004A7CC2" w:rsidP="00321AF4">
                            <w:pPr>
                              <w:jc w:val="center"/>
                              <w:rPr>
                                <w:rFonts w:ascii="Perpetua Titling MT" w:hAnsi="Perpetua Titling MT"/>
                              </w:rPr>
                            </w:pPr>
                            <w:r>
                              <w:rPr>
                                <w:rFonts w:ascii="Perpetua Titling MT" w:hAnsi="Perpetua Titling MT"/>
                              </w:rPr>
                              <w:t>Program Directories &amp; Contacts</w:t>
                            </w:r>
                          </w:p>
                          <w:p w14:paraId="178302B2" w14:textId="726CF7E7" w:rsidR="00321AF4" w:rsidRPr="004320DE" w:rsidRDefault="00321AF4" w:rsidP="00321AF4">
                            <w:pPr>
                              <w:jc w:val="center"/>
                              <w:rPr>
                                <w:rFonts w:ascii="Perpetua Titling MT" w:hAnsi="Perpetua Titling MT"/>
                              </w:rPr>
                            </w:pPr>
                            <w:r>
                              <w:rPr>
                                <w:rFonts w:ascii="Perpetua Titling MT" w:hAnsi="Perpetua Titling MT"/>
                              </w:rPr>
                              <w:t>z</w:t>
                            </w:r>
                          </w:p>
                        </w:txbxContent>
                      </v:textbox>
                      <w10:wrap anchorx="page"/>
                    </v:shape>
                  </w:pict>
                </mc:Fallback>
              </mc:AlternateContent>
            </w:r>
            <w:r w:rsidRPr="0003297C">
              <w:rPr>
                <w:rFonts w:cs="Calibri"/>
                <w:b/>
                <w:sz w:val="32"/>
                <w:szCs w:val="32"/>
              </w:rPr>
              <w:t>MUFSC MASTER DIRECTORY</w:t>
            </w:r>
          </w:p>
          <w:p w14:paraId="06A863AC" w14:textId="77777777" w:rsidR="00321AF4" w:rsidRPr="0003297C" w:rsidRDefault="00321AF4" w:rsidP="00374DCC">
            <w:pPr>
              <w:jc w:val="center"/>
              <w:rPr>
                <w:rFonts w:cs="Calibri"/>
                <w:sz w:val="18"/>
                <w:szCs w:val="18"/>
              </w:rPr>
            </w:pPr>
          </w:p>
        </w:tc>
      </w:tr>
      <w:tr w:rsidR="00321AF4" w:rsidRPr="0003297C" w14:paraId="5C8E3CCF" w14:textId="77777777" w:rsidTr="00374DCC">
        <w:trPr>
          <w:trHeight w:val="368"/>
        </w:trPr>
        <w:tc>
          <w:tcPr>
            <w:tcW w:w="4698" w:type="dxa"/>
            <w:shd w:val="pct50" w:color="auto" w:fill="auto"/>
            <w:vAlign w:val="center"/>
          </w:tcPr>
          <w:p w14:paraId="18E3E2B8" w14:textId="6F7C0A6B" w:rsidR="00321AF4" w:rsidRPr="0003297C" w:rsidRDefault="00321AF4" w:rsidP="00374DCC">
            <w:pPr>
              <w:jc w:val="center"/>
              <w:rPr>
                <w:rFonts w:cs="Calibri"/>
                <w:b/>
                <w:color w:val="FFFFFF" w:themeColor="background1"/>
                <w:sz w:val="22"/>
              </w:rPr>
            </w:pPr>
            <w:r w:rsidRPr="0003297C">
              <w:rPr>
                <w:rFonts w:cs="Calibri"/>
                <w:b/>
                <w:color w:val="FFFFFF" w:themeColor="background1"/>
                <w:sz w:val="22"/>
              </w:rPr>
              <w:t>Public Contact</w:t>
            </w:r>
          </w:p>
        </w:tc>
        <w:tc>
          <w:tcPr>
            <w:tcW w:w="6300" w:type="dxa"/>
            <w:shd w:val="pct50" w:color="auto" w:fill="auto"/>
            <w:vAlign w:val="center"/>
          </w:tcPr>
          <w:p w14:paraId="797D7213" w14:textId="77777777" w:rsidR="00321AF4" w:rsidRPr="0003297C" w:rsidRDefault="00321AF4" w:rsidP="00374DCC">
            <w:pPr>
              <w:jc w:val="center"/>
              <w:rPr>
                <w:rFonts w:cs="Calibri"/>
                <w:b/>
                <w:color w:val="FFFFFF" w:themeColor="background1"/>
                <w:sz w:val="22"/>
              </w:rPr>
            </w:pPr>
            <w:r w:rsidRPr="0003297C">
              <w:rPr>
                <w:rFonts w:cs="Calibri"/>
                <w:b/>
                <w:color w:val="FFFFFF" w:themeColor="background1"/>
                <w:sz w:val="22"/>
              </w:rPr>
              <w:t>Phone Number</w:t>
            </w:r>
          </w:p>
        </w:tc>
      </w:tr>
      <w:tr w:rsidR="00321AF4" w:rsidRPr="0003297C" w14:paraId="35DEBBFD" w14:textId="77777777" w:rsidTr="00374DCC">
        <w:trPr>
          <w:trHeight w:val="278"/>
        </w:trPr>
        <w:tc>
          <w:tcPr>
            <w:tcW w:w="4698" w:type="dxa"/>
            <w:vAlign w:val="center"/>
          </w:tcPr>
          <w:p w14:paraId="57BFBF6B" w14:textId="16B5CDC0" w:rsidR="00321AF4" w:rsidRPr="0003297C" w:rsidRDefault="00321AF4" w:rsidP="00374DCC">
            <w:pPr>
              <w:jc w:val="center"/>
              <w:rPr>
                <w:rFonts w:cs="Calibri"/>
                <w:b/>
                <w:sz w:val="18"/>
                <w:szCs w:val="18"/>
              </w:rPr>
            </w:pPr>
            <w:r w:rsidRPr="0003297C">
              <w:rPr>
                <w:rFonts w:cs="Calibri"/>
                <w:b/>
                <w:sz w:val="18"/>
                <w:szCs w:val="18"/>
              </w:rPr>
              <w:t>MUFSC Main Line</w:t>
            </w:r>
          </w:p>
        </w:tc>
        <w:tc>
          <w:tcPr>
            <w:tcW w:w="6300" w:type="dxa"/>
            <w:vAlign w:val="center"/>
          </w:tcPr>
          <w:p w14:paraId="721F4D20" w14:textId="77777777" w:rsidR="00321AF4" w:rsidRPr="0003297C" w:rsidRDefault="00321AF4" w:rsidP="00374DCC">
            <w:pPr>
              <w:jc w:val="center"/>
              <w:rPr>
                <w:rFonts w:cs="Calibri"/>
                <w:sz w:val="18"/>
                <w:szCs w:val="18"/>
              </w:rPr>
            </w:pPr>
            <w:r w:rsidRPr="0003297C">
              <w:rPr>
                <w:rFonts w:cs="Calibri"/>
                <w:sz w:val="18"/>
                <w:szCs w:val="18"/>
              </w:rPr>
              <w:t>304-691-8930</w:t>
            </w:r>
          </w:p>
        </w:tc>
      </w:tr>
      <w:tr w:rsidR="00321AF4" w:rsidRPr="0003297C" w14:paraId="012225B6" w14:textId="77777777" w:rsidTr="00374DCC">
        <w:trPr>
          <w:trHeight w:val="260"/>
        </w:trPr>
        <w:tc>
          <w:tcPr>
            <w:tcW w:w="4698" w:type="dxa"/>
            <w:vAlign w:val="center"/>
          </w:tcPr>
          <w:p w14:paraId="3CDE9A06" w14:textId="298E4967" w:rsidR="00321AF4" w:rsidRPr="0003297C" w:rsidRDefault="00321AF4" w:rsidP="00374DCC">
            <w:pPr>
              <w:jc w:val="center"/>
              <w:rPr>
                <w:rFonts w:cs="Calibri"/>
                <w:b/>
                <w:sz w:val="18"/>
                <w:szCs w:val="18"/>
              </w:rPr>
            </w:pPr>
            <w:r w:rsidRPr="0003297C">
              <w:rPr>
                <w:rFonts w:cs="Calibri"/>
                <w:b/>
                <w:sz w:val="18"/>
                <w:szCs w:val="18"/>
              </w:rPr>
              <w:t>Academic Program Main Line</w:t>
            </w:r>
          </w:p>
        </w:tc>
        <w:tc>
          <w:tcPr>
            <w:tcW w:w="6300" w:type="dxa"/>
            <w:vAlign w:val="center"/>
          </w:tcPr>
          <w:p w14:paraId="42C7AC19" w14:textId="77777777" w:rsidR="00321AF4" w:rsidRPr="0003297C" w:rsidRDefault="00321AF4" w:rsidP="00374DCC">
            <w:pPr>
              <w:jc w:val="center"/>
              <w:rPr>
                <w:rFonts w:cs="Calibri"/>
                <w:sz w:val="18"/>
                <w:szCs w:val="18"/>
              </w:rPr>
            </w:pPr>
            <w:r w:rsidRPr="0003297C">
              <w:rPr>
                <w:rFonts w:cs="Calibri"/>
                <w:sz w:val="18"/>
                <w:szCs w:val="18"/>
              </w:rPr>
              <w:t>304-691-8931</w:t>
            </w:r>
          </w:p>
        </w:tc>
      </w:tr>
      <w:tr w:rsidR="00321AF4" w:rsidRPr="0003297C" w14:paraId="2D7A3D22" w14:textId="77777777" w:rsidTr="00374DCC">
        <w:trPr>
          <w:trHeight w:val="260"/>
        </w:trPr>
        <w:tc>
          <w:tcPr>
            <w:tcW w:w="4698" w:type="dxa"/>
            <w:vAlign w:val="center"/>
          </w:tcPr>
          <w:p w14:paraId="160D5671" w14:textId="169941E1" w:rsidR="00321AF4" w:rsidRPr="0003297C" w:rsidRDefault="00321AF4" w:rsidP="00374DCC">
            <w:pPr>
              <w:jc w:val="center"/>
              <w:rPr>
                <w:rFonts w:cs="Calibri"/>
                <w:b/>
                <w:sz w:val="18"/>
                <w:szCs w:val="18"/>
              </w:rPr>
            </w:pPr>
            <w:r w:rsidRPr="0003297C">
              <w:rPr>
                <w:rFonts w:cs="Calibri"/>
                <w:b/>
                <w:sz w:val="18"/>
                <w:szCs w:val="18"/>
              </w:rPr>
              <w:t>Fax-Program</w:t>
            </w:r>
          </w:p>
        </w:tc>
        <w:tc>
          <w:tcPr>
            <w:tcW w:w="6300" w:type="dxa"/>
            <w:vAlign w:val="center"/>
          </w:tcPr>
          <w:p w14:paraId="18B9DDAF" w14:textId="77777777" w:rsidR="00321AF4" w:rsidRPr="0003297C" w:rsidRDefault="00321AF4" w:rsidP="00374DCC">
            <w:pPr>
              <w:jc w:val="center"/>
              <w:rPr>
                <w:rFonts w:cs="Calibri"/>
                <w:sz w:val="18"/>
                <w:szCs w:val="18"/>
              </w:rPr>
            </w:pPr>
            <w:r w:rsidRPr="0003297C">
              <w:rPr>
                <w:rFonts w:cs="Calibri"/>
                <w:sz w:val="18"/>
                <w:szCs w:val="18"/>
              </w:rPr>
              <w:t>304-691-8929</w:t>
            </w:r>
          </w:p>
        </w:tc>
      </w:tr>
      <w:tr w:rsidR="00321AF4" w:rsidRPr="0003297C" w14:paraId="542D0CFA" w14:textId="77777777" w:rsidTr="00374DCC">
        <w:trPr>
          <w:trHeight w:val="260"/>
        </w:trPr>
        <w:tc>
          <w:tcPr>
            <w:tcW w:w="4698" w:type="dxa"/>
            <w:vAlign w:val="center"/>
          </w:tcPr>
          <w:p w14:paraId="4588062C" w14:textId="37C95C51" w:rsidR="00321AF4" w:rsidRPr="0003297C" w:rsidRDefault="00321AF4" w:rsidP="00374DCC">
            <w:pPr>
              <w:jc w:val="center"/>
              <w:rPr>
                <w:rFonts w:cs="Calibri"/>
                <w:b/>
                <w:sz w:val="18"/>
                <w:szCs w:val="18"/>
              </w:rPr>
            </w:pPr>
            <w:r w:rsidRPr="0003297C">
              <w:rPr>
                <w:rFonts w:cs="Calibri"/>
                <w:b/>
                <w:sz w:val="18"/>
                <w:szCs w:val="18"/>
              </w:rPr>
              <w:t>Crime Scene House</w:t>
            </w:r>
          </w:p>
        </w:tc>
        <w:tc>
          <w:tcPr>
            <w:tcW w:w="6300" w:type="dxa"/>
            <w:vAlign w:val="center"/>
          </w:tcPr>
          <w:p w14:paraId="0E61ACC0" w14:textId="77777777" w:rsidR="00321AF4" w:rsidRPr="0003297C" w:rsidRDefault="00321AF4" w:rsidP="00374DCC">
            <w:pPr>
              <w:jc w:val="center"/>
              <w:rPr>
                <w:rFonts w:cs="Calibri"/>
                <w:sz w:val="18"/>
                <w:szCs w:val="18"/>
              </w:rPr>
            </w:pPr>
            <w:r w:rsidRPr="0003297C">
              <w:rPr>
                <w:rFonts w:cs="Calibri"/>
                <w:sz w:val="18"/>
                <w:szCs w:val="18"/>
              </w:rPr>
              <w:t>304-696-0000</w:t>
            </w:r>
          </w:p>
        </w:tc>
      </w:tr>
    </w:tbl>
    <w:p w14:paraId="43A408C1" w14:textId="77777777" w:rsidR="00321AF4" w:rsidRPr="0003297C" w:rsidRDefault="00321AF4" w:rsidP="00321AF4">
      <w:pPr>
        <w:jc w:val="center"/>
        <w:rPr>
          <w:rFonts w:ascii="Calibri" w:hAnsi="Calibri" w:cs="Calibri"/>
          <w:sz w:val="18"/>
          <w:szCs w:val="18"/>
        </w:rPr>
      </w:pPr>
    </w:p>
    <w:tbl>
      <w:tblPr>
        <w:tblStyle w:val="TableGrid"/>
        <w:tblW w:w="10812" w:type="dxa"/>
        <w:tblInd w:w="-731" w:type="dxa"/>
        <w:tblLayout w:type="fixed"/>
        <w:tblLook w:val="04A0" w:firstRow="1" w:lastRow="0" w:firstColumn="1" w:lastColumn="0" w:noHBand="0" w:noVBand="1"/>
      </w:tblPr>
      <w:tblGrid>
        <w:gridCol w:w="1487"/>
        <w:gridCol w:w="1220"/>
        <w:gridCol w:w="1743"/>
        <w:gridCol w:w="2963"/>
        <w:gridCol w:w="3399"/>
      </w:tblGrid>
      <w:tr w:rsidR="00321AF4" w:rsidRPr="0003297C" w14:paraId="3F6C7BE3" w14:textId="77777777" w:rsidTr="00374DCC">
        <w:trPr>
          <w:trHeight w:val="551"/>
        </w:trPr>
        <w:tc>
          <w:tcPr>
            <w:tcW w:w="1487" w:type="dxa"/>
            <w:tcBorders>
              <w:right w:val="nil"/>
            </w:tcBorders>
            <w:shd w:val="pct50" w:color="auto" w:fill="auto"/>
            <w:vAlign w:val="center"/>
          </w:tcPr>
          <w:p w14:paraId="06F0A604" w14:textId="77777777" w:rsidR="00321AF4" w:rsidRPr="0003297C" w:rsidRDefault="00321AF4" w:rsidP="009529B2">
            <w:pPr>
              <w:jc w:val="center"/>
              <w:rPr>
                <w:rFonts w:cs="Calibri"/>
                <w:b/>
                <w:color w:val="FFFFFF" w:themeColor="background1"/>
                <w:sz w:val="22"/>
              </w:rPr>
            </w:pPr>
            <w:r w:rsidRPr="0003297C">
              <w:rPr>
                <w:rFonts w:cs="Calibri"/>
                <w:b/>
                <w:color w:val="FFFFFF" w:themeColor="background1"/>
                <w:sz w:val="22"/>
              </w:rPr>
              <w:t>Last</w:t>
            </w:r>
          </w:p>
        </w:tc>
        <w:tc>
          <w:tcPr>
            <w:tcW w:w="1220" w:type="dxa"/>
            <w:tcBorders>
              <w:left w:val="nil"/>
            </w:tcBorders>
            <w:shd w:val="pct50" w:color="auto" w:fill="auto"/>
            <w:vAlign w:val="center"/>
          </w:tcPr>
          <w:p w14:paraId="591D8905" w14:textId="77777777" w:rsidR="00321AF4" w:rsidRPr="0003297C" w:rsidRDefault="00321AF4" w:rsidP="009529B2">
            <w:pPr>
              <w:jc w:val="center"/>
              <w:rPr>
                <w:rFonts w:cs="Calibri"/>
                <w:b/>
                <w:color w:val="FFFFFF" w:themeColor="background1"/>
                <w:sz w:val="22"/>
              </w:rPr>
            </w:pPr>
            <w:r w:rsidRPr="0003297C">
              <w:rPr>
                <w:rFonts w:cs="Calibri"/>
                <w:b/>
                <w:color w:val="FFFFFF" w:themeColor="background1"/>
                <w:sz w:val="22"/>
              </w:rPr>
              <w:t>First</w:t>
            </w:r>
          </w:p>
        </w:tc>
        <w:tc>
          <w:tcPr>
            <w:tcW w:w="1743" w:type="dxa"/>
            <w:shd w:val="pct50" w:color="auto" w:fill="auto"/>
            <w:vAlign w:val="center"/>
          </w:tcPr>
          <w:p w14:paraId="5D1E6D0A" w14:textId="77777777" w:rsidR="00321AF4" w:rsidRPr="0003297C" w:rsidRDefault="00321AF4" w:rsidP="009529B2">
            <w:pPr>
              <w:jc w:val="center"/>
              <w:rPr>
                <w:rFonts w:cs="Calibri"/>
                <w:b/>
                <w:color w:val="FFFFFF" w:themeColor="background1"/>
                <w:sz w:val="22"/>
              </w:rPr>
            </w:pPr>
            <w:r w:rsidRPr="0003297C">
              <w:rPr>
                <w:rFonts w:cs="Calibri"/>
                <w:b/>
                <w:color w:val="FFFFFF" w:themeColor="background1"/>
                <w:sz w:val="22"/>
              </w:rPr>
              <w:t>Extension</w:t>
            </w:r>
          </w:p>
        </w:tc>
        <w:tc>
          <w:tcPr>
            <w:tcW w:w="2963" w:type="dxa"/>
            <w:shd w:val="pct50" w:color="auto" w:fill="auto"/>
            <w:vAlign w:val="center"/>
          </w:tcPr>
          <w:p w14:paraId="734A0BDF" w14:textId="77777777" w:rsidR="00321AF4" w:rsidRPr="0003297C" w:rsidRDefault="00321AF4" w:rsidP="009529B2">
            <w:pPr>
              <w:jc w:val="center"/>
              <w:rPr>
                <w:rFonts w:cs="Calibri"/>
                <w:b/>
                <w:color w:val="FFFFFF" w:themeColor="background1"/>
                <w:sz w:val="22"/>
              </w:rPr>
            </w:pPr>
            <w:r w:rsidRPr="0003297C">
              <w:rPr>
                <w:rFonts w:cs="Calibri"/>
                <w:b/>
                <w:color w:val="FFFFFF" w:themeColor="background1"/>
                <w:sz w:val="22"/>
              </w:rPr>
              <w:t>Email Address</w:t>
            </w:r>
          </w:p>
        </w:tc>
        <w:tc>
          <w:tcPr>
            <w:tcW w:w="3399" w:type="dxa"/>
            <w:shd w:val="pct50" w:color="auto" w:fill="auto"/>
            <w:vAlign w:val="center"/>
          </w:tcPr>
          <w:p w14:paraId="7AB651C9" w14:textId="77777777" w:rsidR="00321AF4" w:rsidRPr="0003297C" w:rsidRDefault="00321AF4" w:rsidP="009529B2">
            <w:pPr>
              <w:jc w:val="center"/>
              <w:rPr>
                <w:rFonts w:cs="Calibri"/>
                <w:b/>
                <w:color w:val="FFFFFF" w:themeColor="background1"/>
                <w:sz w:val="22"/>
              </w:rPr>
            </w:pPr>
            <w:r w:rsidRPr="0003297C">
              <w:rPr>
                <w:rFonts w:cs="Calibri"/>
                <w:b/>
                <w:color w:val="FFFFFF" w:themeColor="background1"/>
                <w:sz w:val="22"/>
              </w:rPr>
              <w:t>Location/Specialty</w:t>
            </w:r>
          </w:p>
        </w:tc>
      </w:tr>
      <w:tr w:rsidR="00321AF4" w:rsidRPr="0003297C" w14:paraId="4DB2AB1F" w14:textId="77777777" w:rsidTr="00374DCC">
        <w:trPr>
          <w:trHeight w:val="409"/>
        </w:trPr>
        <w:tc>
          <w:tcPr>
            <w:tcW w:w="1487" w:type="dxa"/>
            <w:tcBorders>
              <w:right w:val="nil"/>
            </w:tcBorders>
            <w:vAlign w:val="center"/>
          </w:tcPr>
          <w:p w14:paraId="3FD994A6" w14:textId="77777777" w:rsidR="00321AF4" w:rsidRPr="0003297C" w:rsidRDefault="00321AF4" w:rsidP="009529B2">
            <w:pPr>
              <w:jc w:val="center"/>
              <w:rPr>
                <w:rFonts w:cs="Calibri"/>
                <w:sz w:val="18"/>
                <w:szCs w:val="18"/>
              </w:rPr>
            </w:pPr>
            <w:r w:rsidRPr="0003297C">
              <w:rPr>
                <w:rFonts w:cs="Calibri"/>
                <w:b/>
                <w:sz w:val="18"/>
                <w:szCs w:val="18"/>
              </w:rPr>
              <w:t>Beatty</w:t>
            </w:r>
          </w:p>
        </w:tc>
        <w:tc>
          <w:tcPr>
            <w:tcW w:w="1220" w:type="dxa"/>
            <w:tcBorders>
              <w:left w:val="nil"/>
            </w:tcBorders>
            <w:vAlign w:val="center"/>
          </w:tcPr>
          <w:p w14:paraId="19286E56" w14:textId="77777777" w:rsidR="00321AF4" w:rsidRPr="0003297C" w:rsidRDefault="00321AF4" w:rsidP="009529B2">
            <w:pPr>
              <w:jc w:val="center"/>
              <w:rPr>
                <w:rFonts w:cs="Calibri"/>
                <w:sz w:val="18"/>
                <w:szCs w:val="18"/>
              </w:rPr>
            </w:pPr>
            <w:r w:rsidRPr="0003297C">
              <w:rPr>
                <w:rFonts w:cs="Calibri"/>
                <w:sz w:val="18"/>
                <w:szCs w:val="18"/>
              </w:rPr>
              <w:t>Kelly</w:t>
            </w:r>
          </w:p>
        </w:tc>
        <w:tc>
          <w:tcPr>
            <w:tcW w:w="1743" w:type="dxa"/>
            <w:vAlign w:val="center"/>
          </w:tcPr>
          <w:p w14:paraId="3F1D9E67" w14:textId="77777777" w:rsidR="00321AF4" w:rsidRPr="0003297C" w:rsidRDefault="00321AF4" w:rsidP="009529B2">
            <w:pPr>
              <w:jc w:val="center"/>
              <w:rPr>
                <w:rFonts w:cs="Calibri"/>
                <w:sz w:val="18"/>
                <w:szCs w:val="18"/>
              </w:rPr>
            </w:pPr>
            <w:r w:rsidRPr="0003297C">
              <w:rPr>
                <w:rFonts w:cs="Calibri"/>
                <w:sz w:val="18"/>
                <w:szCs w:val="18"/>
              </w:rPr>
              <w:t>18953</w:t>
            </w:r>
          </w:p>
        </w:tc>
        <w:tc>
          <w:tcPr>
            <w:tcW w:w="2963" w:type="dxa"/>
            <w:vAlign w:val="center"/>
          </w:tcPr>
          <w:p w14:paraId="6E52A1FE" w14:textId="77777777" w:rsidR="00321AF4" w:rsidRPr="0003297C" w:rsidRDefault="00321AF4" w:rsidP="009529B2">
            <w:pPr>
              <w:jc w:val="center"/>
              <w:rPr>
                <w:rFonts w:cs="Calibri"/>
                <w:sz w:val="18"/>
                <w:szCs w:val="18"/>
              </w:rPr>
            </w:pPr>
            <w:r w:rsidRPr="0003297C">
              <w:rPr>
                <w:rFonts w:cs="Calibri"/>
                <w:sz w:val="18"/>
                <w:szCs w:val="18"/>
              </w:rPr>
              <w:t>kbeatty@marshall.edu</w:t>
            </w:r>
          </w:p>
        </w:tc>
        <w:tc>
          <w:tcPr>
            <w:tcW w:w="3399" w:type="dxa"/>
            <w:vAlign w:val="center"/>
          </w:tcPr>
          <w:p w14:paraId="731D7F89" w14:textId="77777777" w:rsidR="00321AF4" w:rsidRPr="0003297C" w:rsidRDefault="00321AF4" w:rsidP="009529B2">
            <w:pPr>
              <w:jc w:val="center"/>
              <w:rPr>
                <w:rFonts w:cs="Calibri"/>
                <w:sz w:val="18"/>
                <w:szCs w:val="18"/>
              </w:rPr>
            </w:pPr>
            <w:r w:rsidRPr="0003297C">
              <w:rPr>
                <w:rFonts w:cs="Calibri"/>
                <w:sz w:val="18"/>
                <w:szCs w:val="18"/>
              </w:rPr>
              <w:t>Professor, Forensic DNA</w:t>
            </w:r>
          </w:p>
        </w:tc>
      </w:tr>
      <w:tr w:rsidR="00321AF4" w:rsidRPr="0003297C" w14:paraId="6B228D84" w14:textId="77777777" w:rsidTr="00374DCC">
        <w:trPr>
          <w:trHeight w:val="409"/>
        </w:trPr>
        <w:tc>
          <w:tcPr>
            <w:tcW w:w="1487" w:type="dxa"/>
            <w:tcBorders>
              <w:right w:val="nil"/>
            </w:tcBorders>
            <w:vAlign w:val="center"/>
          </w:tcPr>
          <w:p w14:paraId="5A5BA3F2" w14:textId="77777777" w:rsidR="00321AF4" w:rsidRPr="0003297C" w:rsidRDefault="00321AF4" w:rsidP="009529B2">
            <w:pPr>
              <w:jc w:val="center"/>
              <w:rPr>
                <w:rFonts w:cs="Calibri"/>
                <w:sz w:val="18"/>
                <w:szCs w:val="18"/>
              </w:rPr>
            </w:pPr>
            <w:r w:rsidRPr="0003297C">
              <w:rPr>
                <w:rFonts w:cs="Calibri"/>
                <w:b/>
                <w:sz w:val="18"/>
                <w:szCs w:val="18"/>
              </w:rPr>
              <w:t>Boggs</w:t>
            </w:r>
          </w:p>
        </w:tc>
        <w:tc>
          <w:tcPr>
            <w:tcW w:w="1220" w:type="dxa"/>
            <w:tcBorders>
              <w:left w:val="nil"/>
            </w:tcBorders>
            <w:vAlign w:val="center"/>
          </w:tcPr>
          <w:p w14:paraId="08AD5309" w14:textId="77777777" w:rsidR="00321AF4" w:rsidRPr="0003297C" w:rsidRDefault="00321AF4" w:rsidP="009529B2">
            <w:pPr>
              <w:jc w:val="center"/>
              <w:rPr>
                <w:rFonts w:cs="Calibri"/>
                <w:sz w:val="18"/>
                <w:szCs w:val="18"/>
              </w:rPr>
            </w:pPr>
            <w:r w:rsidRPr="0003297C">
              <w:rPr>
                <w:rFonts w:cs="Calibri"/>
                <w:sz w:val="18"/>
                <w:szCs w:val="18"/>
              </w:rPr>
              <w:t>Bob</w:t>
            </w:r>
          </w:p>
        </w:tc>
        <w:tc>
          <w:tcPr>
            <w:tcW w:w="1743" w:type="dxa"/>
            <w:vAlign w:val="center"/>
          </w:tcPr>
          <w:p w14:paraId="7C5724C2" w14:textId="77777777" w:rsidR="00321AF4" w:rsidRPr="0003297C" w:rsidRDefault="00321AF4" w:rsidP="009529B2">
            <w:pPr>
              <w:jc w:val="center"/>
              <w:rPr>
                <w:rFonts w:cs="Calibri"/>
                <w:sz w:val="18"/>
                <w:szCs w:val="18"/>
              </w:rPr>
            </w:pPr>
            <w:r w:rsidRPr="0003297C">
              <w:rPr>
                <w:rFonts w:cs="Calibri"/>
                <w:sz w:val="18"/>
                <w:szCs w:val="18"/>
              </w:rPr>
              <w:t>18973</w:t>
            </w:r>
          </w:p>
        </w:tc>
        <w:tc>
          <w:tcPr>
            <w:tcW w:w="2963" w:type="dxa"/>
            <w:vAlign w:val="center"/>
          </w:tcPr>
          <w:p w14:paraId="362A11ED" w14:textId="77777777" w:rsidR="00321AF4" w:rsidRPr="0003297C" w:rsidRDefault="00321AF4" w:rsidP="009529B2">
            <w:pPr>
              <w:jc w:val="center"/>
              <w:rPr>
                <w:rFonts w:cs="Calibri"/>
                <w:sz w:val="18"/>
                <w:szCs w:val="18"/>
              </w:rPr>
            </w:pPr>
            <w:r w:rsidRPr="0003297C">
              <w:rPr>
                <w:rFonts w:cs="Calibri"/>
                <w:sz w:val="18"/>
                <w:szCs w:val="18"/>
              </w:rPr>
              <w:t>robert.j.boggs@wvsp.gov</w:t>
            </w:r>
          </w:p>
        </w:tc>
        <w:tc>
          <w:tcPr>
            <w:tcW w:w="3399" w:type="dxa"/>
            <w:vAlign w:val="center"/>
          </w:tcPr>
          <w:p w14:paraId="06FE76DC" w14:textId="77777777" w:rsidR="00321AF4" w:rsidRPr="0003297C" w:rsidRDefault="00321AF4" w:rsidP="009529B2">
            <w:pPr>
              <w:jc w:val="center"/>
              <w:rPr>
                <w:rFonts w:cs="Calibri"/>
                <w:sz w:val="18"/>
                <w:szCs w:val="18"/>
              </w:rPr>
            </w:pPr>
            <w:r w:rsidRPr="0003297C">
              <w:rPr>
                <w:rFonts w:cs="Calibri"/>
                <w:sz w:val="18"/>
                <w:szCs w:val="18"/>
              </w:rPr>
              <w:t>WVSP / Digital Forensics Unit</w:t>
            </w:r>
          </w:p>
        </w:tc>
      </w:tr>
      <w:tr w:rsidR="00321AF4" w:rsidRPr="0003297C" w14:paraId="53E97312" w14:textId="77777777" w:rsidTr="00374DCC">
        <w:trPr>
          <w:trHeight w:val="409"/>
        </w:trPr>
        <w:tc>
          <w:tcPr>
            <w:tcW w:w="1487" w:type="dxa"/>
            <w:tcBorders>
              <w:right w:val="nil"/>
            </w:tcBorders>
            <w:vAlign w:val="center"/>
          </w:tcPr>
          <w:p w14:paraId="279BF89E" w14:textId="77777777" w:rsidR="00321AF4" w:rsidRPr="0003297C" w:rsidRDefault="00321AF4" w:rsidP="009529B2">
            <w:pPr>
              <w:jc w:val="center"/>
              <w:rPr>
                <w:rFonts w:cs="Calibri"/>
                <w:b/>
                <w:sz w:val="18"/>
                <w:szCs w:val="18"/>
              </w:rPr>
            </w:pPr>
            <w:r w:rsidRPr="0003297C">
              <w:rPr>
                <w:rFonts w:cs="Calibri"/>
                <w:b/>
                <w:sz w:val="18"/>
                <w:szCs w:val="18"/>
              </w:rPr>
              <w:t>Bora</w:t>
            </w:r>
          </w:p>
        </w:tc>
        <w:tc>
          <w:tcPr>
            <w:tcW w:w="1220" w:type="dxa"/>
            <w:tcBorders>
              <w:left w:val="nil"/>
            </w:tcBorders>
            <w:vAlign w:val="center"/>
          </w:tcPr>
          <w:p w14:paraId="259D7C06" w14:textId="77777777" w:rsidR="00321AF4" w:rsidRPr="0003297C" w:rsidRDefault="00321AF4" w:rsidP="009529B2">
            <w:pPr>
              <w:jc w:val="center"/>
              <w:rPr>
                <w:rFonts w:cs="Calibri"/>
                <w:sz w:val="18"/>
                <w:szCs w:val="18"/>
              </w:rPr>
            </w:pPr>
            <w:r w:rsidRPr="0003297C">
              <w:rPr>
                <w:rFonts w:cs="Calibri"/>
                <w:sz w:val="18"/>
                <w:szCs w:val="18"/>
              </w:rPr>
              <w:t>Dru</w:t>
            </w:r>
          </w:p>
        </w:tc>
        <w:tc>
          <w:tcPr>
            <w:tcW w:w="1743" w:type="dxa"/>
            <w:vAlign w:val="center"/>
          </w:tcPr>
          <w:p w14:paraId="25ABB59E" w14:textId="77777777" w:rsidR="00321AF4" w:rsidRPr="0003297C" w:rsidRDefault="00321AF4" w:rsidP="009529B2">
            <w:pPr>
              <w:jc w:val="center"/>
              <w:rPr>
                <w:rFonts w:cs="Calibri"/>
                <w:sz w:val="18"/>
                <w:szCs w:val="18"/>
              </w:rPr>
            </w:pPr>
            <w:r w:rsidRPr="0003297C">
              <w:rPr>
                <w:rFonts w:cs="Calibri"/>
                <w:sz w:val="18"/>
                <w:szCs w:val="18"/>
              </w:rPr>
              <w:t>18961</w:t>
            </w:r>
          </w:p>
        </w:tc>
        <w:tc>
          <w:tcPr>
            <w:tcW w:w="2963" w:type="dxa"/>
            <w:vAlign w:val="center"/>
          </w:tcPr>
          <w:p w14:paraId="47633428" w14:textId="77777777" w:rsidR="00321AF4" w:rsidRPr="0003297C" w:rsidRDefault="00321AF4" w:rsidP="009529B2">
            <w:pPr>
              <w:jc w:val="center"/>
              <w:rPr>
                <w:rFonts w:cs="Calibri"/>
                <w:sz w:val="18"/>
                <w:szCs w:val="18"/>
              </w:rPr>
            </w:pPr>
            <w:r w:rsidRPr="0003297C">
              <w:rPr>
                <w:rFonts w:cs="Calibri"/>
                <w:sz w:val="18"/>
                <w:szCs w:val="18"/>
              </w:rPr>
              <w:t>bora@marshall.edu</w:t>
            </w:r>
          </w:p>
        </w:tc>
        <w:tc>
          <w:tcPr>
            <w:tcW w:w="3399" w:type="dxa"/>
            <w:vAlign w:val="center"/>
          </w:tcPr>
          <w:p w14:paraId="43D4C07E" w14:textId="77777777" w:rsidR="00321AF4" w:rsidRPr="0003297C" w:rsidRDefault="00321AF4" w:rsidP="009529B2">
            <w:pPr>
              <w:jc w:val="center"/>
              <w:rPr>
                <w:rFonts w:cs="Calibri"/>
                <w:sz w:val="18"/>
                <w:szCs w:val="18"/>
              </w:rPr>
            </w:pPr>
            <w:r w:rsidRPr="0003297C">
              <w:rPr>
                <w:rFonts w:cs="Calibri"/>
                <w:sz w:val="18"/>
                <w:szCs w:val="18"/>
              </w:rPr>
              <w:t xml:space="preserve">Director – School of Forensic &amp; Criminal Justice Sciences </w:t>
            </w:r>
          </w:p>
        </w:tc>
      </w:tr>
      <w:tr w:rsidR="00321AF4" w:rsidRPr="0003297C" w14:paraId="176318F9" w14:textId="77777777" w:rsidTr="00374DCC">
        <w:trPr>
          <w:trHeight w:val="409"/>
        </w:trPr>
        <w:tc>
          <w:tcPr>
            <w:tcW w:w="1487" w:type="dxa"/>
            <w:tcBorders>
              <w:right w:val="nil"/>
            </w:tcBorders>
            <w:vAlign w:val="center"/>
          </w:tcPr>
          <w:p w14:paraId="3DF05673" w14:textId="77777777" w:rsidR="00321AF4" w:rsidRPr="0003297C" w:rsidRDefault="00321AF4" w:rsidP="009529B2">
            <w:pPr>
              <w:jc w:val="center"/>
              <w:rPr>
                <w:rFonts w:cs="Calibri"/>
                <w:b/>
                <w:sz w:val="18"/>
                <w:szCs w:val="18"/>
              </w:rPr>
            </w:pPr>
            <w:r w:rsidRPr="0003297C">
              <w:rPr>
                <w:rFonts w:cs="Calibri"/>
                <w:b/>
                <w:sz w:val="18"/>
                <w:szCs w:val="18"/>
              </w:rPr>
              <w:t>Brunty</w:t>
            </w:r>
          </w:p>
        </w:tc>
        <w:tc>
          <w:tcPr>
            <w:tcW w:w="1220" w:type="dxa"/>
            <w:tcBorders>
              <w:left w:val="nil"/>
            </w:tcBorders>
            <w:vAlign w:val="center"/>
          </w:tcPr>
          <w:p w14:paraId="48315C9C" w14:textId="246C90C4" w:rsidR="00321AF4" w:rsidRPr="0003297C" w:rsidRDefault="00321AF4" w:rsidP="009529B2">
            <w:pPr>
              <w:jc w:val="center"/>
              <w:rPr>
                <w:rFonts w:cs="Calibri"/>
                <w:sz w:val="18"/>
                <w:szCs w:val="18"/>
              </w:rPr>
            </w:pPr>
            <w:r w:rsidRPr="0003297C">
              <w:rPr>
                <w:rFonts w:cs="Calibri"/>
                <w:sz w:val="18"/>
                <w:szCs w:val="18"/>
              </w:rPr>
              <w:t>Josh</w:t>
            </w:r>
          </w:p>
        </w:tc>
        <w:tc>
          <w:tcPr>
            <w:tcW w:w="1743" w:type="dxa"/>
            <w:vAlign w:val="center"/>
          </w:tcPr>
          <w:p w14:paraId="28BA968E" w14:textId="77777777" w:rsidR="00321AF4" w:rsidRPr="0003297C" w:rsidRDefault="00321AF4" w:rsidP="009529B2">
            <w:pPr>
              <w:jc w:val="center"/>
              <w:rPr>
                <w:rFonts w:cs="Calibri"/>
                <w:sz w:val="18"/>
                <w:szCs w:val="18"/>
              </w:rPr>
            </w:pPr>
            <w:r w:rsidRPr="0003297C">
              <w:rPr>
                <w:rFonts w:cs="Calibri"/>
                <w:sz w:val="18"/>
                <w:szCs w:val="18"/>
              </w:rPr>
              <w:t>18962</w:t>
            </w:r>
          </w:p>
        </w:tc>
        <w:tc>
          <w:tcPr>
            <w:tcW w:w="2963" w:type="dxa"/>
            <w:vAlign w:val="center"/>
          </w:tcPr>
          <w:p w14:paraId="192E7CD0" w14:textId="77777777" w:rsidR="00321AF4" w:rsidRPr="0003297C" w:rsidRDefault="00321AF4" w:rsidP="009529B2">
            <w:pPr>
              <w:jc w:val="center"/>
              <w:rPr>
                <w:rFonts w:cs="Calibri"/>
                <w:sz w:val="18"/>
                <w:szCs w:val="18"/>
              </w:rPr>
            </w:pPr>
            <w:r w:rsidRPr="0003297C">
              <w:rPr>
                <w:rFonts w:cs="Calibri"/>
                <w:sz w:val="18"/>
                <w:szCs w:val="18"/>
              </w:rPr>
              <w:t>josh.brunty@marshall.edu</w:t>
            </w:r>
          </w:p>
        </w:tc>
        <w:tc>
          <w:tcPr>
            <w:tcW w:w="3399" w:type="dxa"/>
            <w:vAlign w:val="center"/>
          </w:tcPr>
          <w:p w14:paraId="2776E605" w14:textId="77777777" w:rsidR="00321AF4" w:rsidRPr="0003297C" w:rsidRDefault="00321AF4" w:rsidP="009529B2">
            <w:pPr>
              <w:jc w:val="center"/>
              <w:rPr>
                <w:rFonts w:cs="Calibri"/>
                <w:sz w:val="18"/>
                <w:szCs w:val="18"/>
              </w:rPr>
            </w:pPr>
            <w:r w:rsidRPr="0003297C">
              <w:rPr>
                <w:rFonts w:cs="Calibri"/>
                <w:sz w:val="18"/>
                <w:szCs w:val="18"/>
              </w:rPr>
              <w:t>Professor, Digital Forensics</w:t>
            </w:r>
          </w:p>
        </w:tc>
      </w:tr>
      <w:tr w:rsidR="00321AF4" w:rsidRPr="0003297C" w14:paraId="224EE143" w14:textId="77777777" w:rsidTr="00374DCC">
        <w:trPr>
          <w:trHeight w:val="409"/>
        </w:trPr>
        <w:tc>
          <w:tcPr>
            <w:tcW w:w="1487" w:type="dxa"/>
            <w:tcBorders>
              <w:right w:val="nil"/>
            </w:tcBorders>
            <w:vAlign w:val="center"/>
          </w:tcPr>
          <w:p w14:paraId="4FC1C30D" w14:textId="77777777" w:rsidR="00321AF4" w:rsidRPr="0003297C" w:rsidRDefault="00321AF4" w:rsidP="009529B2">
            <w:pPr>
              <w:jc w:val="center"/>
              <w:rPr>
                <w:rFonts w:cs="Calibri"/>
                <w:sz w:val="18"/>
                <w:szCs w:val="18"/>
              </w:rPr>
            </w:pPr>
            <w:r w:rsidRPr="0003297C">
              <w:rPr>
                <w:rFonts w:cs="Calibri"/>
                <w:b/>
                <w:sz w:val="18"/>
                <w:szCs w:val="18"/>
              </w:rPr>
              <w:t>Chute</w:t>
            </w:r>
          </w:p>
        </w:tc>
        <w:tc>
          <w:tcPr>
            <w:tcW w:w="1220" w:type="dxa"/>
            <w:tcBorders>
              <w:left w:val="nil"/>
            </w:tcBorders>
            <w:vAlign w:val="center"/>
          </w:tcPr>
          <w:p w14:paraId="5764A536" w14:textId="06E0B7EA" w:rsidR="00321AF4" w:rsidRPr="0003297C" w:rsidRDefault="00321AF4" w:rsidP="009529B2">
            <w:pPr>
              <w:jc w:val="center"/>
              <w:rPr>
                <w:rFonts w:cs="Calibri"/>
                <w:sz w:val="18"/>
                <w:szCs w:val="18"/>
              </w:rPr>
            </w:pPr>
            <w:r w:rsidRPr="0003297C">
              <w:rPr>
                <w:rFonts w:cs="Calibri"/>
                <w:sz w:val="18"/>
                <w:szCs w:val="18"/>
              </w:rPr>
              <w:t>Jason</w:t>
            </w:r>
          </w:p>
        </w:tc>
        <w:tc>
          <w:tcPr>
            <w:tcW w:w="1743" w:type="dxa"/>
            <w:vAlign w:val="center"/>
          </w:tcPr>
          <w:p w14:paraId="4B22DA24" w14:textId="77777777" w:rsidR="00321AF4" w:rsidRPr="0003297C" w:rsidRDefault="00321AF4" w:rsidP="009529B2">
            <w:pPr>
              <w:jc w:val="center"/>
              <w:rPr>
                <w:rFonts w:cs="Calibri"/>
                <w:sz w:val="18"/>
                <w:szCs w:val="18"/>
              </w:rPr>
            </w:pPr>
            <w:r w:rsidRPr="0003297C">
              <w:rPr>
                <w:rFonts w:cs="Calibri"/>
                <w:sz w:val="18"/>
                <w:szCs w:val="18"/>
              </w:rPr>
              <w:t>18946</w:t>
            </w:r>
          </w:p>
        </w:tc>
        <w:tc>
          <w:tcPr>
            <w:tcW w:w="2963" w:type="dxa"/>
            <w:vAlign w:val="center"/>
          </w:tcPr>
          <w:p w14:paraId="13176289" w14:textId="77777777" w:rsidR="00321AF4" w:rsidRPr="0003297C" w:rsidRDefault="00321AF4" w:rsidP="009529B2">
            <w:pPr>
              <w:jc w:val="center"/>
              <w:rPr>
                <w:rFonts w:cs="Calibri"/>
                <w:sz w:val="18"/>
                <w:szCs w:val="18"/>
              </w:rPr>
            </w:pPr>
            <w:r w:rsidRPr="0003297C">
              <w:rPr>
                <w:rFonts w:cs="Calibri"/>
                <w:sz w:val="18"/>
                <w:szCs w:val="18"/>
              </w:rPr>
              <w:t>jchute@marshall.edu</w:t>
            </w:r>
          </w:p>
        </w:tc>
        <w:tc>
          <w:tcPr>
            <w:tcW w:w="3399" w:type="dxa"/>
            <w:vAlign w:val="center"/>
          </w:tcPr>
          <w:p w14:paraId="032BD1E1" w14:textId="77777777" w:rsidR="00321AF4" w:rsidRPr="0003297C" w:rsidRDefault="00321AF4" w:rsidP="009529B2">
            <w:pPr>
              <w:jc w:val="center"/>
              <w:rPr>
                <w:rFonts w:cs="Calibri"/>
                <w:sz w:val="18"/>
                <w:szCs w:val="18"/>
              </w:rPr>
            </w:pPr>
            <w:r w:rsidRPr="0003297C">
              <w:rPr>
                <w:rFonts w:cs="Calibri"/>
                <w:sz w:val="18"/>
                <w:szCs w:val="18"/>
              </w:rPr>
              <w:t>DNA Laboratory Director /</w:t>
            </w:r>
          </w:p>
          <w:p w14:paraId="431F4961" w14:textId="77777777" w:rsidR="00321AF4" w:rsidRPr="0003297C" w:rsidRDefault="00321AF4" w:rsidP="009529B2">
            <w:pPr>
              <w:jc w:val="center"/>
              <w:rPr>
                <w:rFonts w:cs="Calibri"/>
                <w:sz w:val="18"/>
                <w:szCs w:val="18"/>
              </w:rPr>
            </w:pPr>
            <w:r w:rsidRPr="0003297C">
              <w:rPr>
                <w:rFonts w:cs="Calibri"/>
                <w:sz w:val="18"/>
                <w:szCs w:val="18"/>
              </w:rPr>
              <w:t>Technical Leader</w:t>
            </w:r>
          </w:p>
        </w:tc>
      </w:tr>
      <w:tr w:rsidR="00321AF4" w:rsidRPr="0003297C" w14:paraId="36C0C04B" w14:textId="77777777" w:rsidTr="00374DCC">
        <w:trPr>
          <w:trHeight w:val="409"/>
        </w:trPr>
        <w:tc>
          <w:tcPr>
            <w:tcW w:w="1487" w:type="dxa"/>
            <w:tcBorders>
              <w:right w:val="nil"/>
            </w:tcBorders>
            <w:vAlign w:val="center"/>
          </w:tcPr>
          <w:p w14:paraId="47249BB6" w14:textId="77777777" w:rsidR="00321AF4" w:rsidRPr="0003297C" w:rsidRDefault="00321AF4" w:rsidP="009529B2">
            <w:pPr>
              <w:jc w:val="center"/>
              <w:rPr>
                <w:rFonts w:cs="Calibri"/>
                <w:sz w:val="18"/>
                <w:szCs w:val="18"/>
              </w:rPr>
            </w:pPr>
            <w:proofErr w:type="spellStart"/>
            <w:r w:rsidRPr="0003297C">
              <w:rPr>
                <w:rFonts w:cs="Calibri"/>
                <w:b/>
                <w:sz w:val="18"/>
                <w:szCs w:val="18"/>
              </w:rPr>
              <w:t>Fenger</w:t>
            </w:r>
            <w:proofErr w:type="spellEnd"/>
          </w:p>
        </w:tc>
        <w:tc>
          <w:tcPr>
            <w:tcW w:w="1220" w:type="dxa"/>
            <w:tcBorders>
              <w:left w:val="nil"/>
            </w:tcBorders>
            <w:vAlign w:val="center"/>
          </w:tcPr>
          <w:p w14:paraId="62765CD2" w14:textId="10861080" w:rsidR="00321AF4" w:rsidRPr="0003297C" w:rsidRDefault="00321AF4" w:rsidP="009529B2">
            <w:pPr>
              <w:jc w:val="center"/>
              <w:rPr>
                <w:rFonts w:cs="Calibri"/>
                <w:sz w:val="18"/>
                <w:szCs w:val="18"/>
              </w:rPr>
            </w:pPr>
            <w:r w:rsidRPr="0003297C">
              <w:rPr>
                <w:rFonts w:cs="Calibri"/>
                <w:sz w:val="18"/>
                <w:szCs w:val="18"/>
              </w:rPr>
              <w:t>Terry</w:t>
            </w:r>
          </w:p>
        </w:tc>
        <w:tc>
          <w:tcPr>
            <w:tcW w:w="1743" w:type="dxa"/>
            <w:vAlign w:val="center"/>
          </w:tcPr>
          <w:p w14:paraId="71D3DDF8" w14:textId="77777777" w:rsidR="00321AF4" w:rsidRPr="0003297C" w:rsidRDefault="00321AF4" w:rsidP="009529B2">
            <w:pPr>
              <w:jc w:val="center"/>
              <w:rPr>
                <w:rFonts w:cs="Calibri"/>
                <w:sz w:val="18"/>
                <w:szCs w:val="18"/>
              </w:rPr>
            </w:pPr>
            <w:r w:rsidRPr="0003297C">
              <w:rPr>
                <w:rFonts w:cs="Calibri"/>
                <w:sz w:val="18"/>
                <w:szCs w:val="18"/>
              </w:rPr>
              <w:t>18960</w:t>
            </w:r>
          </w:p>
        </w:tc>
        <w:tc>
          <w:tcPr>
            <w:tcW w:w="2963" w:type="dxa"/>
            <w:vAlign w:val="center"/>
          </w:tcPr>
          <w:p w14:paraId="67F772B2" w14:textId="77777777" w:rsidR="00321AF4" w:rsidRPr="0003297C" w:rsidRDefault="00321AF4" w:rsidP="009529B2">
            <w:pPr>
              <w:jc w:val="center"/>
              <w:rPr>
                <w:rFonts w:cs="Calibri"/>
                <w:sz w:val="18"/>
                <w:szCs w:val="18"/>
              </w:rPr>
            </w:pPr>
            <w:r w:rsidRPr="0003297C">
              <w:rPr>
                <w:rFonts w:cs="Calibri"/>
                <w:sz w:val="18"/>
                <w:szCs w:val="18"/>
              </w:rPr>
              <w:t>fenger@marshall.edu</w:t>
            </w:r>
          </w:p>
        </w:tc>
        <w:tc>
          <w:tcPr>
            <w:tcW w:w="3399" w:type="dxa"/>
            <w:vAlign w:val="center"/>
          </w:tcPr>
          <w:p w14:paraId="1AF7FD65" w14:textId="77777777" w:rsidR="00321AF4" w:rsidRPr="0003297C" w:rsidRDefault="00321AF4" w:rsidP="009529B2">
            <w:pPr>
              <w:jc w:val="center"/>
              <w:rPr>
                <w:rFonts w:cs="Calibri"/>
                <w:sz w:val="18"/>
                <w:szCs w:val="18"/>
              </w:rPr>
            </w:pPr>
            <w:r w:rsidRPr="0003297C">
              <w:rPr>
                <w:rFonts w:cs="Calibri"/>
                <w:sz w:val="18"/>
                <w:szCs w:val="18"/>
              </w:rPr>
              <w:t>Professor Emeritus</w:t>
            </w:r>
          </w:p>
        </w:tc>
      </w:tr>
      <w:tr w:rsidR="00321AF4" w:rsidRPr="0003297C" w14:paraId="6B86E5C2" w14:textId="77777777" w:rsidTr="00374DCC">
        <w:trPr>
          <w:trHeight w:val="409"/>
        </w:trPr>
        <w:tc>
          <w:tcPr>
            <w:tcW w:w="1487" w:type="dxa"/>
            <w:tcBorders>
              <w:right w:val="nil"/>
            </w:tcBorders>
            <w:vAlign w:val="center"/>
          </w:tcPr>
          <w:p w14:paraId="1B9DC45B" w14:textId="77777777" w:rsidR="00321AF4" w:rsidRPr="0003297C" w:rsidRDefault="00321AF4" w:rsidP="009529B2">
            <w:pPr>
              <w:jc w:val="center"/>
              <w:rPr>
                <w:rFonts w:cs="Calibri"/>
                <w:b/>
                <w:sz w:val="18"/>
                <w:szCs w:val="18"/>
              </w:rPr>
            </w:pPr>
            <w:proofErr w:type="spellStart"/>
            <w:r w:rsidRPr="0003297C">
              <w:rPr>
                <w:rFonts w:cs="Calibri"/>
                <w:b/>
                <w:sz w:val="18"/>
                <w:szCs w:val="18"/>
              </w:rPr>
              <w:t>Hussell</w:t>
            </w:r>
            <w:proofErr w:type="spellEnd"/>
          </w:p>
        </w:tc>
        <w:tc>
          <w:tcPr>
            <w:tcW w:w="1220" w:type="dxa"/>
            <w:tcBorders>
              <w:left w:val="nil"/>
            </w:tcBorders>
            <w:vAlign w:val="center"/>
          </w:tcPr>
          <w:p w14:paraId="0E829900" w14:textId="77777777" w:rsidR="00321AF4" w:rsidRPr="0003297C" w:rsidRDefault="00321AF4" w:rsidP="009529B2">
            <w:pPr>
              <w:jc w:val="center"/>
              <w:rPr>
                <w:rFonts w:cs="Calibri"/>
                <w:sz w:val="18"/>
                <w:szCs w:val="18"/>
              </w:rPr>
            </w:pPr>
            <w:r w:rsidRPr="0003297C">
              <w:rPr>
                <w:rFonts w:cs="Calibri"/>
                <w:sz w:val="18"/>
                <w:szCs w:val="18"/>
              </w:rPr>
              <w:t>Tiffany</w:t>
            </w:r>
          </w:p>
        </w:tc>
        <w:tc>
          <w:tcPr>
            <w:tcW w:w="1743" w:type="dxa"/>
            <w:vAlign w:val="center"/>
          </w:tcPr>
          <w:p w14:paraId="4334427B" w14:textId="77777777" w:rsidR="00321AF4" w:rsidRPr="0003297C" w:rsidRDefault="00321AF4" w:rsidP="009529B2">
            <w:pPr>
              <w:jc w:val="center"/>
              <w:rPr>
                <w:rFonts w:cs="Calibri"/>
                <w:sz w:val="18"/>
                <w:szCs w:val="18"/>
              </w:rPr>
            </w:pPr>
            <w:r w:rsidRPr="0003297C">
              <w:rPr>
                <w:rFonts w:cs="Calibri"/>
                <w:sz w:val="18"/>
                <w:szCs w:val="18"/>
              </w:rPr>
              <w:t>18964</w:t>
            </w:r>
          </w:p>
        </w:tc>
        <w:tc>
          <w:tcPr>
            <w:tcW w:w="2963" w:type="dxa"/>
            <w:vAlign w:val="center"/>
          </w:tcPr>
          <w:p w14:paraId="46E74C57" w14:textId="77777777" w:rsidR="00321AF4" w:rsidRPr="0003297C" w:rsidRDefault="00321AF4" w:rsidP="009529B2">
            <w:pPr>
              <w:jc w:val="center"/>
              <w:rPr>
                <w:rFonts w:cs="Calibri"/>
                <w:sz w:val="18"/>
                <w:szCs w:val="18"/>
              </w:rPr>
            </w:pPr>
            <w:r w:rsidRPr="0003297C">
              <w:rPr>
                <w:rFonts w:cs="Calibri"/>
                <w:sz w:val="18"/>
                <w:szCs w:val="18"/>
              </w:rPr>
              <w:t>crum26@marshall.edu</w:t>
            </w:r>
          </w:p>
        </w:tc>
        <w:tc>
          <w:tcPr>
            <w:tcW w:w="3399" w:type="dxa"/>
            <w:vAlign w:val="center"/>
          </w:tcPr>
          <w:p w14:paraId="32686F69" w14:textId="77777777" w:rsidR="00321AF4" w:rsidRPr="0003297C" w:rsidRDefault="00321AF4" w:rsidP="009529B2">
            <w:pPr>
              <w:jc w:val="center"/>
              <w:rPr>
                <w:rFonts w:cs="Calibri"/>
                <w:sz w:val="18"/>
                <w:szCs w:val="18"/>
              </w:rPr>
            </w:pPr>
            <w:r w:rsidRPr="0003297C">
              <w:rPr>
                <w:rFonts w:cs="Calibri"/>
                <w:sz w:val="18"/>
                <w:szCs w:val="18"/>
              </w:rPr>
              <w:t>Academic Program Office Manager</w:t>
            </w:r>
          </w:p>
        </w:tc>
      </w:tr>
      <w:tr w:rsidR="00321AF4" w:rsidRPr="0003297C" w14:paraId="7E5D1994" w14:textId="77777777" w:rsidTr="00374DCC">
        <w:trPr>
          <w:trHeight w:val="409"/>
        </w:trPr>
        <w:tc>
          <w:tcPr>
            <w:tcW w:w="1487" w:type="dxa"/>
            <w:tcBorders>
              <w:right w:val="nil"/>
            </w:tcBorders>
            <w:vAlign w:val="center"/>
          </w:tcPr>
          <w:p w14:paraId="312942C8" w14:textId="77777777" w:rsidR="00321AF4" w:rsidRPr="0003297C" w:rsidRDefault="00321AF4" w:rsidP="009529B2">
            <w:pPr>
              <w:jc w:val="center"/>
              <w:rPr>
                <w:rFonts w:cs="Calibri"/>
                <w:b/>
                <w:sz w:val="18"/>
                <w:szCs w:val="18"/>
              </w:rPr>
            </w:pPr>
            <w:r w:rsidRPr="0003297C">
              <w:rPr>
                <w:rFonts w:cs="Calibri"/>
                <w:b/>
                <w:sz w:val="18"/>
                <w:szCs w:val="18"/>
              </w:rPr>
              <w:t>Koepfler</w:t>
            </w:r>
          </w:p>
        </w:tc>
        <w:tc>
          <w:tcPr>
            <w:tcW w:w="1220" w:type="dxa"/>
            <w:tcBorders>
              <w:left w:val="nil"/>
            </w:tcBorders>
            <w:vAlign w:val="center"/>
          </w:tcPr>
          <w:p w14:paraId="16F3BD83" w14:textId="77777777" w:rsidR="00321AF4" w:rsidRPr="0003297C" w:rsidRDefault="00321AF4" w:rsidP="009529B2">
            <w:pPr>
              <w:jc w:val="center"/>
              <w:rPr>
                <w:rFonts w:cs="Calibri"/>
                <w:sz w:val="18"/>
                <w:szCs w:val="18"/>
              </w:rPr>
            </w:pPr>
            <w:r w:rsidRPr="0003297C">
              <w:rPr>
                <w:rFonts w:cs="Calibri"/>
                <w:sz w:val="18"/>
                <w:szCs w:val="18"/>
              </w:rPr>
              <w:t>Taylor</w:t>
            </w:r>
          </w:p>
        </w:tc>
        <w:tc>
          <w:tcPr>
            <w:tcW w:w="1743" w:type="dxa"/>
            <w:vAlign w:val="center"/>
          </w:tcPr>
          <w:p w14:paraId="1FBA0FAD" w14:textId="77777777" w:rsidR="00321AF4" w:rsidRPr="0003297C" w:rsidRDefault="00321AF4" w:rsidP="009529B2">
            <w:pPr>
              <w:jc w:val="center"/>
              <w:rPr>
                <w:rFonts w:cs="Calibri"/>
                <w:sz w:val="18"/>
                <w:szCs w:val="18"/>
              </w:rPr>
            </w:pPr>
            <w:r w:rsidRPr="0003297C">
              <w:rPr>
                <w:rFonts w:cs="Calibri"/>
                <w:sz w:val="18"/>
                <w:szCs w:val="18"/>
              </w:rPr>
              <w:t>18972</w:t>
            </w:r>
          </w:p>
        </w:tc>
        <w:tc>
          <w:tcPr>
            <w:tcW w:w="2963" w:type="dxa"/>
            <w:vAlign w:val="center"/>
          </w:tcPr>
          <w:p w14:paraId="3FF82575" w14:textId="77777777" w:rsidR="00321AF4" w:rsidRPr="0003297C" w:rsidRDefault="00321AF4" w:rsidP="009529B2">
            <w:pPr>
              <w:jc w:val="center"/>
              <w:rPr>
                <w:rFonts w:cs="Calibri"/>
                <w:sz w:val="18"/>
                <w:szCs w:val="18"/>
              </w:rPr>
            </w:pPr>
            <w:r w:rsidRPr="0003297C">
              <w:rPr>
                <w:rFonts w:cs="Calibri"/>
                <w:sz w:val="18"/>
                <w:szCs w:val="18"/>
              </w:rPr>
              <w:t>koepfler@marshall.edu</w:t>
            </w:r>
          </w:p>
        </w:tc>
        <w:tc>
          <w:tcPr>
            <w:tcW w:w="3399" w:type="dxa"/>
            <w:vAlign w:val="center"/>
          </w:tcPr>
          <w:p w14:paraId="2DC1C987" w14:textId="77777777" w:rsidR="00321AF4" w:rsidRPr="0003297C" w:rsidRDefault="00321AF4" w:rsidP="009529B2">
            <w:pPr>
              <w:jc w:val="center"/>
              <w:rPr>
                <w:rFonts w:cs="Calibri"/>
                <w:sz w:val="18"/>
                <w:szCs w:val="18"/>
              </w:rPr>
            </w:pPr>
            <w:r w:rsidRPr="0003297C">
              <w:rPr>
                <w:rFonts w:cs="Calibri"/>
                <w:sz w:val="18"/>
                <w:szCs w:val="18"/>
              </w:rPr>
              <w:t>DNA Analyst</w:t>
            </w:r>
          </w:p>
        </w:tc>
      </w:tr>
      <w:tr w:rsidR="00321AF4" w:rsidRPr="0003297C" w14:paraId="534ADD6F" w14:textId="77777777" w:rsidTr="00374DCC">
        <w:trPr>
          <w:trHeight w:val="409"/>
        </w:trPr>
        <w:tc>
          <w:tcPr>
            <w:tcW w:w="1487" w:type="dxa"/>
            <w:tcBorders>
              <w:right w:val="nil"/>
            </w:tcBorders>
            <w:vAlign w:val="center"/>
          </w:tcPr>
          <w:p w14:paraId="54AB454A" w14:textId="77777777" w:rsidR="00321AF4" w:rsidRPr="0003297C" w:rsidRDefault="00321AF4" w:rsidP="009529B2">
            <w:pPr>
              <w:jc w:val="center"/>
              <w:rPr>
                <w:rFonts w:cs="Calibri"/>
                <w:b/>
                <w:sz w:val="18"/>
                <w:szCs w:val="18"/>
              </w:rPr>
            </w:pPr>
            <w:r w:rsidRPr="0003297C">
              <w:rPr>
                <w:rFonts w:cs="Calibri"/>
                <w:b/>
                <w:sz w:val="18"/>
                <w:szCs w:val="18"/>
              </w:rPr>
              <w:t>Kunkler</w:t>
            </w:r>
          </w:p>
        </w:tc>
        <w:tc>
          <w:tcPr>
            <w:tcW w:w="1220" w:type="dxa"/>
            <w:tcBorders>
              <w:left w:val="nil"/>
            </w:tcBorders>
            <w:vAlign w:val="center"/>
          </w:tcPr>
          <w:p w14:paraId="498E11E8" w14:textId="3588599D" w:rsidR="00321AF4" w:rsidRPr="0003297C" w:rsidRDefault="00321AF4" w:rsidP="009529B2">
            <w:pPr>
              <w:jc w:val="center"/>
              <w:rPr>
                <w:rFonts w:cs="Calibri"/>
                <w:sz w:val="18"/>
                <w:szCs w:val="18"/>
              </w:rPr>
            </w:pPr>
            <w:r w:rsidRPr="0003297C">
              <w:rPr>
                <w:rFonts w:cs="Calibri"/>
                <w:sz w:val="18"/>
                <w:szCs w:val="18"/>
              </w:rPr>
              <w:t>Kim</w:t>
            </w:r>
          </w:p>
        </w:tc>
        <w:tc>
          <w:tcPr>
            <w:tcW w:w="1743" w:type="dxa"/>
            <w:vAlign w:val="center"/>
          </w:tcPr>
          <w:p w14:paraId="6A51CBF1" w14:textId="77777777" w:rsidR="00321AF4" w:rsidRPr="0003297C" w:rsidRDefault="00321AF4" w:rsidP="009529B2">
            <w:pPr>
              <w:jc w:val="center"/>
              <w:rPr>
                <w:rFonts w:cs="Calibri"/>
                <w:sz w:val="18"/>
                <w:szCs w:val="18"/>
              </w:rPr>
            </w:pPr>
          </w:p>
        </w:tc>
        <w:tc>
          <w:tcPr>
            <w:tcW w:w="2963" w:type="dxa"/>
            <w:vAlign w:val="center"/>
          </w:tcPr>
          <w:p w14:paraId="5F09D482" w14:textId="77777777" w:rsidR="00321AF4" w:rsidRPr="0003297C" w:rsidRDefault="00321AF4" w:rsidP="009529B2">
            <w:pPr>
              <w:jc w:val="center"/>
              <w:rPr>
                <w:rFonts w:cs="Calibri"/>
                <w:sz w:val="18"/>
                <w:szCs w:val="18"/>
              </w:rPr>
            </w:pPr>
            <w:r w:rsidRPr="0003297C">
              <w:rPr>
                <w:rFonts w:cs="Calibri"/>
                <w:sz w:val="18"/>
                <w:szCs w:val="18"/>
              </w:rPr>
              <w:t>kunkler2marshall.edu</w:t>
            </w:r>
          </w:p>
        </w:tc>
        <w:tc>
          <w:tcPr>
            <w:tcW w:w="3399" w:type="dxa"/>
            <w:vAlign w:val="center"/>
          </w:tcPr>
          <w:p w14:paraId="172A7804" w14:textId="77777777" w:rsidR="00321AF4" w:rsidRPr="0003297C" w:rsidRDefault="00321AF4" w:rsidP="009529B2">
            <w:pPr>
              <w:jc w:val="center"/>
              <w:rPr>
                <w:rFonts w:cs="Calibri"/>
                <w:sz w:val="18"/>
                <w:szCs w:val="18"/>
              </w:rPr>
            </w:pPr>
            <w:r w:rsidRPr="0003297C">
              <w:rPr>
                <w:rFonts w:cs="Calibri"/>
                <w:sz w:val="18"/>
                <w:szCs w:val="18"/>
              </w:rPr>
              <w:t>Professor, Microscopy</w:t>
            </w:r>
          </w:p>
        </w:tc>
      </w:tr>
      <w:tr w:rsidR="00321AF4" w:rsidRPr="0003297C" w14:paraId="2EFC043F" w14:textId="77777777" w:rsidTr="00374DCC">
        <w:trPr>
          <w:trHeight w:val="409"/>
        </w:trPr>
        <w:tc>
          <w:tcPr>
            <w:tcW w:w="1487" w:type="dxa"/>
            <w:tcBorders>
              <w:right w:val="nil"/>
            </w:tcBorders>
            <w:vAlign w:val="center"/>
          </w:tcPr>
          <w:p w14:paraId="7A1DDD10" w14:textId="77777777" w:rsidR="00321AF4" w:rsidRPr="0003297C" w:rsidRDefault="00321AF4" w:rsidP="009529B2">
            <w:pPr>
              <w:jc w:val="center"/>
              <w:rPr>
                <w:rFonts w:cs="Calibri"/>
                <w:sz w:val="18"/>
                <w:szCs w:val="18"/>
              </w:rPr>
            </w:pPr>
            <w:r w:rsidRPr="0003297C">
              <w:rPr>
                <w:rFonts w:cs="Calibri"/>
                <w:b/>
                <w:sz w:val="18"/>
                <w:szCs w:val="18"/>
              </w:rPr>
              <w:t>Kuyper</w:t>
            </w:r>
          </w:p>
        </w:tc>
        <w:tc>
          <w:tcPr>
            <w:tcW w:w="1220" w:type="dxa"/>
            <w:tcBorders>
              <w:left w:val="nil"/>
            </w:tcBorders>
            <w:vAlign w:val="center"/>
          </w:tcPr>
          <w:p w14:paraId="66B6A4AC" w14:textId="110B2C81" w:rsidR="00321AF4" w:rsidRPr="0003297C" w:rsidRDefault="00321AF4" w:rsidP="009529B2">
            <w:pPr>
              <w:jc w:val="center"/>
              <w:rPr>
                <w:rFonts w:cs="Calibri"/>
                <w:sz w:val="18"/>
                <w:szCs w:val="18"/>
              </w:rPr>
            </w:pPr>
            <w:r w:rsidRPr="0003297C">
              <w:rPr>
                <w:rFonts w:cs="Calibri"/>
                <w:sz w:val="18"/>
                <w:szCs w:val="18"/>
              </w:rPr>
              <w:t>Laura</w:t>
            </w:r>
          </w:p>
        </w:tc>
        <w:tc>
          <w:tcPr>
            <w:tcW w:w="1743" w:type="dxa"/>
            <w:vAlign w:val="center"/>
          </w:tcPr>
          <w:p w14:paraId="07D8500D" w14:textId="77777777" w:rsidR="00321AF4" w:rsidRPr="0003297C" w:rsidRDefault="00321AF4" w:rsidP="009529B2">
            <w:pPr>
              <w:jc w:val="center"/>
              <w:rPr>
                <w:rFonts w:cs="Calibri"/>
                <w:sz w:val="18"/>
                <w:szCs w:val="18"/>
              </w:rPr>
            </w:pPr>
            <w:r w:rsidRPr="0003297C">
              <w:rPr>
                <w:rFonts w:cs="Calibri"/>
                <w:sz w:val="18"/>
                <w:szCs w:val="18"/>
              </w:rPr>
              <w:t>18948</w:t>
            </w:r>
          </w:p>
        </w:tc>
        <w:tc>
          <w:tcPr>
            <w:tcW w:w="2963" w:type="dxa"/>
            <w:vAlign w:val="center"/>
          </w:tcPr>
          <w:p w14:paraId="1083B5FA" w14:textId="77777777" w:rsidR="00321AF4" w:rsidRPr="0003297C" w:rsidRDefault="00321AF4" w:rsidP="009529B2">
            <w:pPr>
              <w:jc w:val="center"/>
              <w:rPr>
                <w:rFonts w:cs="Calibri"/>
                <w:sz w:val="18"/>
                <w:szCs w:val="18"/>
              </w:rPr>
            </w:pPr>
            <w:r w:rsidRPr="0003297C">
              <w:rPr>
                <w:rFonts w:cs="Calibri"/>
                <w:sz w:val="18"/>
                <w:szCs w:val="18"/>
              </w:rPr>
              <w:t>kuyper1@marshall.edu</w:t>
            </w:r>
          </w:p>
        </w:tc>
        <w:tc>
          <w:tcPr>
            <w:tcW w:w="3399" w:type="dxa"/>
            <w:vAlign w:val="center"/>
          </w:tcPr>
          <w:p w14:paraId="27E8F497" w14:textId="77777777" w:rsidR="00321AF4" w:rsidRPr="0003297C" w:rsidRDefault="00321AF4" w:rsidP="009529B2">
            <w:pPr>
              <w:jc w:val="center"/>
              <w:rPr>
                <w:rFonts w:cs="Calibri"/>
                <w:sz w:val="18"/>
                <w:szCs w:val="18"/>
              </w:rPr>
            </w:pPr>
            <w:r w:rsidRPr="0003297C">
              <w:rPr>
                <w:rFonts w:cs="Calibri"/>
                <w:sz w:val="18"/>
                <w:szCs w:val="18"/>
              </w:rPr>
              <w:t>DNA Analyst</w:t>
            </w:r>
          </w:p>
        </w:tc>
      </w:tr>
      <w:tr w:rsidR="00321AF4" w:rsidRPr="0003297C" w14:paraId="2E3FB11B" w14:textId="77777777" w:rsidTr="00374DCC">
        <w:trPr>
          <w:trHeight w:val="409"/>
        </w:trPr>
        <w:tc>
          <w:tcPr>
            <w:tcW w:w="1487" w:type="dxa"/>
            <w:tcBorders>
              <w:right w:val="nil"/>
            </w:tcBorders>
            <w:vAlign w:val="center"/>
          </w:tcPr>
          <w:p w14:paraId="153BB1FE" w14:textId="77777777" w:rsidR="00321AF4" w:rsidRPr="0003297C" w:rsidRDefault="00321AF4" w:rsidP="009529B2">
            <w:pPr>
              <w:jc w:val="center"/>
              <w:rPr>
                <w:rFonts w:cs="Calibri"/>
                <w:sz w:val="18"/>
                <w:szCs w:val="18"/>
              </w:rPr>
            </w:pPr>
            <w:proofErr w:type="spellStart"/>
            <w:r w:rsidRPr="0003297C">
              <w:rPr>
                <w:rFonts w:cs="Calibri"/>
                <w:b/>
                <w:sz w:val="18"/>
                <w:szCs w:val="18"/>
              </w:rPr>
              <w:t>Marra</w:t>
            </w:r>
            <w:proofErr w:type="spellEnd"/>
          </w:p>
        </w:tc>
        <w:tc>
          <w:tcPr>
            <w:tcW w:w="1220" w:type="dxa"/>
            <w:tcBorders>
              <w:left w:val="nil"/>
            </w:tcBorders>
            <w:vAlign w:val="center"/>
          </w:tcPr>
          <w:p w14:paraId="2E280D3B" w14:textId="4BF09FE4" w:rsidR="00321AF4" w:rsidRPr="0003297C" w:rsidRDefault="00321AF4" w:rsidP="009529B2">
            <w:pPr>
              <w:jc w:val="center"/>
              <w:rPr>
                <w:rFonts w:cs="Calibri"/>
                <w:sz w:val="18"/>
                <w:szCs w:val="18"/>
              </w:rPr>
            </w:pPr>
            <w:r w:rsidRPr="0003297C">
              <w:rPr>
                <w:rFonts w:cs="Calibri"/>
                <w:sz w:val="18"/>
                <w:szCs w:val="18"/>
              </w:rPr>
              <w:t>Misty</w:t>
            </w:r>
          </w:p>
        </w:tc>
        <w:tc>
          <w:tcPr>
            <w:tcW w:w="1743" w:type="dxa"/>
            <w:vAlign w:val="center"/>
          </w:tcPr>
          <w:p w14:paraId="51904D80" w14:textId="4794E39F" w:rsidR="00321AF4" w:rsidRPr="0003297C" w:rsidRDefault="00321AF4" w:rsidP="009529B2">
            <w:pPr>
              <w:jc w:val="center"/>
              <w:rPr>
                <w:rFonts w:cs="Calibri"/>
                <w:sz w:val="18"/>
                <w:szCs w:val="18"/>
              </w:rPr>
            </w:pPr>
            <w:r w:rsidRPr="0003297C">
              <w:rPr>
                <w:rFonts w:cs="Calibri"/>
                <w:sz w:val="18"/>
                <w:szCs w:val="18"/>
              </w:rPr>
              <w:t>18952</w:t>
            </w:r>
          </w:p>
        </w:tc>
        <w:tc>
          <w:tcPr>
            <w:tcW w:w="2963" w:type="dxa"/>
            <w:vAlign w:val="center"/>
          </w:tcPr>
          <w:p w14:paraId="27FA02C4" w14:textId="77777777" w:rsidR="00321AF4" w:rsidRPr="0003297C" w:rsidRDefault="00321AF4" w:rsidP="009529B2">
            <w:pPr>
              <w:jc w:val="center"/>
              <w:rPr>
                <w:rFonts w:cs="Calibri"/>
                <w:sz w:val="18"/>
                <w:szCs w:val="18"/>
              </w:rPr>
            </w:pPr>
            <w:r w:rsidRPr="0003297C">
              <w:rPr>
                <w:rFonts w:cs="Calibri"/>
                <w:sz w:val="18"/>
                <w:szCs w:val="18"/>
              </w:rPr>
              <w:t>marra2@marshall.edu</w:t>
            </w:r>
          </w:p>
        </w:tc>
        <w:tc>
          <w:tcPr>
            <w:tcW w:w="3399" w:type="dxa"/>
            <w:vAlign w:val="center"/>
          </w:tcPr>
          <w:p w14:paraId="3D48D5D2" w14:textId="77777777" w:rsidR="00321AF4" w:rsidRPr="0003297C" w:rsidRDefault="00321AF4" w:rsidP="009529B2">
            <w:pPr>
              <w:jc w:val="center"/>
              <w:rPr>
                <w:rFonts w:cs="Calibri"/>
                <w:sz w:val="18"/>
                <w:szCs w:val="18"/>
              </w:rPr>
            </w:pPr>
            <w:r w:rsidRPr="0003297C">
              <w:rPr>
                <w:rFonts w:cs="Calibri"/>
                <w:sz w:val="18"/>
                <w:szCs w:val="18"/>
              </w:rPr>
              <w:t>DNA Analyst</w:t>
            </w:r>
          </w:p>
        </w:tc>
      </w:tr>
      <w:tr w:rsidR="00321AF4" w:rsidRPr="0003297C" w14:paraId="528B124C" w14:textId="77777777" w:rsidTr="00374DCC">
        <w:trPr>
          <w:trHeight w:val="409"/>
        </w:trPr>
        <w:tc>
          <w:tcPr>
            <w:tcW w:w="1487" w:type="dxa"/>
            <w:tcBorders>
              <w:right w:val="nil"/>
            </w:tcBorders>
            <w:vAlign w:val="center"/>
          </w:tcPr>
          <w:p w14:paraId="5C7A2E27" w14:textId="77777777" w:rsidR="00321AF4" w:rsidRPr="0003297C" w:rsidRDefault="00321AF4" w:rsidP="009529B2">
            <w:pPr>
              <w:jc w:val="center"/>
              <w:rPr>
                <w:rFonts w:cs="Calibri"/>
                <w:b/>
                <w:sz w:val="18"/>
                <w:szCs w:val="18"/>
              </w:rPr>
            </w:pPr>
            <w:r w:rsidRPr="0003297C">
              <w:rPr>
                <w:rFonts w:cs="Calibri"/>
                <w:b/>
                <w:sz w:val="18"/>
                <w:szCs w:val="18"/>
              </w:rPr>
              <w:t>Miller</w:t>
            </w:r>
          </w:p>
        </w:tc>
        <w:tc>
          <w:tcPr>
            <w:tcW w:w="1220" w:type="dxa"/>
            <w:tcBorders>
              <w:left w:val="nil"/>
            </w:tcBorders>
            <w:vAlign w:val="center"/>
          </w:tcPr>
          <w:p w14:paraId="564963BC" w14:textId="322CEF69" w:rsidR="00321AF4" w:rsidRPr="0003297C" w:rsidRDefault="00321AF4" w:rsidP="009529B2">
            <w:pPr>
              <w:jc w:val="center"/>
              <w:rPr>
                <w:rFonts w:cs="Calibri"/>
                <w:sz w:val="18"/>
                <w:szCs w:val="18"/>
              </w:rPr>
            </w:pPr>
            <w:r w:rsidRPr="0003297C">
              <w:rPr>
                <w:rFonts w:cs="Calibri"/>
                <w:sz w:val="18"/>
                <w:szCs w:val="18"/>
              </w:rPr>
              <w:t>Eric</w:t>
            </w:r>
          </w:p>
        </w:tc>
        <w:tc>
          <w:tcPr>
            <w:tcW w:w="1743" w:type="dxa"/>
            <w:vAlign w:val="center"/>
          </w:tcPr>
          <w:p w14:paraId="58840DC5" w14:textId="232273A0" w:rsidR="00321AF4" w:rsidRPr="0003297C" w:rsidRDefault="00321AF4" w:rsidP="009529B2">
            <w:pPr>
              <w:jc w:val="center"/>
              <w:rPr>
                <w:rFonts w:cs="Calibri"/>
                <w:sz w:val="18"/>
                <w:szCs w:val="18"/>
              </w:rPr>
            </w:pPr>
            <w:r w:rsidRPr="0003297C">
              <w:rPr>
                <w:rFonts w:cs="Calibri"/>
                <w:sz w:val="18"/>
                <w:szCs w:val="18"/>
              </w:rPr>
              <w:t>18955</w:t>
            </w:r>
          </w:p>
        </w:tc>
        <w:tc>
          <w:tcPr>
            <w:tcW w:w="2963" w:type="dxa"/>
            <w:vAlign w:val="center"/>
          </w:tcPr>
          <w:p w14:paraId="5D111CAD" w14:textId="77777777" w:rsidR="00321AF4" w:rsidRPr="0003297C" w:rsidRDefault="00321AF4" w:rsidP="009529B2">
            <w:pPr>
              <w:jc w:val="center"/>
              <w:rPr>
                <w:rFonts w:cs="Calibri"/>
                <w:sz w:val="18"/>
                <w:szCs w:val="18"/>
              </w:rPr>
            </w:pPr>
            <w:r w:rsidRPr="0003297C">
              <w:rPr>
                <w:rFonts w:cs="Calibri"/>
                <w:sz w:val="18"/>
                <w:szCs w:val="18"/>
              </w:rPr>
              <w:t>miller925@marshall.edu</w:t>
            </w:r>
          </w:p>
        </w:tc>
        <w:tc>
          <w:tcPr>
            <w:tcW w:w="3399" w:type="dxa"/>
            <w:vAlign w:val="center"/>
          </w:tcPr>
          <w:p w14:paraId="7485F814" w14:textId="77777777" w:rsidR="00321AF4" w:rsidRPr="0003297C" w:rsidRDefault="00321AF4" w:rsidP="009529B2">
            <w:pPr>
              <w:jc w:val="center"/>
              <w:rPr>
                <w:rFonts w:cs="Calibri"/>
                <w:sz w:val="18"/>
                <w:szCs w:val="18"/>
              </w:rPr>
            </w:pPr>
            <w:r w:rsidRPr="0003297C">
              <w:rPr>
                <w:rFonts w:cs="Calibri"/>
                <w:sz w:val="18"/>
                <w:szCs w:val="18"/>
              </w:rPr>
              <w:t>DNA Analyst</w:t>
            </w:r>
          </w:p>
        </w:tc>
      </w:tr>
      <w:tr w:rsidR="00321AF4" w:rsidRPr="0003297C" w14:paraId="624CF802" w14:textId="77777777" w:rsidTr="00374DCC">
        <w:trPr>
          <w:trHeight w:val="409"/>
        </w:trPr>
        <w:tc>
          <w:tcPr>
            <w:tcW w:w="1487" w:type="dxa"/>
            <w:tcBorders>
              <w:right w:val="nil"/>
            </w:tcBorders>
            <w:vAlign w:val="center"/>
          </w:tcPr>
          <w:p w14:paraId="3C49D157" w14:textId="77777777" w:rsidR="00321AF4" w:rsidRPr="0003297C" w:rsidRDefault="00321AF4" w:rsidP="009529B2">
            <w:pPr>
              <w:jc w:val="center"/>
              <w:rPr>
                <w:rFonts w:cs="Calibri"/>
                <w:b/>
                <w:sz w:val="18"/>
                <w:szCs w:val="18"/>
              </w:rPr>
            </w:pPr>
            <w:r w:rsidRPr="0003297C">
              <w:rPr>
                <w:rFonts w:cs="Calibri"/>
                <w:b/>
                <w:sz w:val="18"/>
                <w:szCs w:val="18"/>
              </w:rPr>
              <w:t>Mosley</w:t>
            </w:r>
          </w:p>
        </w:tc>
        <w:tc>
          <w:tcPr>
            <w:tcW w:w="1220" w:type="dxa"/>
            <w:tcBorders>
              <w:left w:val="nil"/>
            </w:tcBorders>
            <w:vAlign w:val="center"/>
          </w:tcPr>
          <w:p w14:paraId="76F0C760" w14:textId="0875B8B6" w:rsidR="00321AF4" w:rsidRPr="0003297C" w:rsidRDefault="00321AF4" w:rsidP="009529B2">
            <w:pPr>
              <w:jc w:val="center"/>
              <w:rPr>
                <w:rFonts w:cs="Calibri"/>
                <w:sz w:val="18"/>
                <w:szCs w:val="18"/>
              </w:rPr>
            </w:pPr>
            <w:r w:rsidRPr="0003297C">
              <w:rPr>
                <w:rFonts w:cs="Calibri"/>
                <w:sz w:val="18"/>
                <w:szCs w:val="18"/>
              </w:rPr>
              <w:t>Dale</w:t>
            </w:r>
          </w:p>
        </w:tc>
        <w:tc>
          <w:tcPr>
            <w:tcW w:w="1743" w:type="dxa"/>
            <w:vAlign w:val="center"/>
          </w:tcPr>
          <w:p w14:paraId="0E1DA6BD" w14:textId="4BA5E80D" w:rsidR="00321AF4" w:rsidRPr="0003297C" w:rsidRDefault="00321AF4" w:rsidP="009529B2">
            <w:pPr>
              <w:jc w:val="center"/>
              <w:rPr>
                <w:rFonts w:cs="Calibri"/>
                <w:sz w:val="18"/>
                <w:szCs w:val="18"/>
              </w:rPr>
            </w:pPr>
            <w:r w:rsidRPr="0003297C">
              <w:rPr>
                <w:rFonts w:cs="Calibri"/>
                <w:sz w:val="18"/>
                <w:szCs w:val="18"/>
              </w:rPr>
              <w:t>18974</w:t>
            </w:r>
          </w:p>
        </w:tc>
        <w:tc>
          <w:tcPr>
            <w:tcW w:w="2963" w:type="dxa"/>
            <w:vAlign w:val="center"/>
          </w:tcPr>
          <w:p w14:paraId="229253B0" w14:textId="77777777" w:rsidR="00321AF4" w:rsidRPr="0003297C" w:rsidRDefault="00321AF4" w:rsidP="009529B2">
            <w:pPr>
              <w:jc w:val="center"/>
              <w:rPr>
                <w:rFonts w:cs="Calibri"/>
                <w:sz w:val="18"/>
                <w:szCs w:val="18"/>
              </w:rPr>
            </w:pPr>
            <w:r w:rsidRPr="0003297C">
              <w:rPr>
                <w:rFonts w:cs="Calibri"/>
                <w:color w:val="000000"/>
                <w:sz w:val="18"/>
                <w:szCs w:val="18"/>
              </w:rPr>
              <w:t>roger.d.mosley@wvsp.gov</w:t>
            </w:r>
          </w:p>
        </w:tc>
        <w:tc>
          <w:tcPr>
            <w:tcW w:w="3399" w:type="dxa"/>
            <w:vAlign w:val="center"/>
          </w:tcPr>
          <w:p w14:paraId="62A15529" w14:textId="77777777" w:rsidR="00321AF4" w:rsidRPr="0003297C" w:rsidRDefault="00321AF4" w:rsidP="009529B2">
            <w:pPr>
              <w:jc w:val="center"/>
              <w:rPr>
                <w:rFonts w:cs="Calibri"/>
                <w:sz w:val="18"/>
                <w:szCs w:val="18"/>
              </w:rPr>
            </w:pPr>
            <w:r w:rsidRPr="0003297C">
              <w:rPr>
                <w:rFonts w:cs="Calibri"/>
                <w:sz w:val="18"/>
                <w:szCs w:val="18"/>
              </w:rPr>
              <w:t>WVSP / Digital Forensics Unit</w:t>
            </w:r>
          </w:p>
        </w:tc>
      </w:tr>
      <w:tr w:rsidR="00321AF4" w:rsidRPr="0003297C" w14:paraId="0E0CD3A7" w14:textId="77777777" w:rsidTr="00374DCC">
        <w:trPr>
          <w:trHeight w:val="409"/>
        </w:trPr>
        <w:tc>
          <w:tcPr>
            <w:tcW w:w="1487" w:type="dxa"/>
            <w:tcBorders>
              <w:right w:val="nil"/>
            </w:tcBorders>
            <w:vAlign w:val="center"/>
          </w:tcPr>
          <w:p w14:paraId="3DD35711" w14:textId="77777777" w:rsidR="00321AF4" w:rsidRPr="0003297C" w:rsidRDefault="00321AF4" w:rsidP="009529B2">
            <w:pPr>
              <w:jc w:val="center"/>
              <w:rPr>
                <w:rFonts w:cs="Calibri"/>
                <w:b/>
                <w:sz w:val="18"/>
                <w:szCs w:val="18"/>
              </w:rPr>
            </w:pPr>
            <w:r w:rsidRPr="0003297C">
              <w:rPr>
                <w:rFonts w:cs="Calibri"/>
                <w:b/>
                <w:sz w:val="18"/>
                <w:szCs w:val="18"/>
              </w:rPr>
              <w:t>Myers</w:t>
            </w:r>
          </w:p>
        </w:tc>
        <w:tc>
          <w:tcPr>
            <w:tcW w:w="1220" w:type="dxa"/>
            <w:tcBorders>
              <w:left w:val="nil"/>
            </w:tcBorders>
            <w:vAlign w:val="center"/>
          </w:tcPr>
          <w:p w14:paraId="6FC0080E" w14:textId="6C7B240B" w:rsidR="00321AF4" w:rsidRPr="0003297C" w:rsidRDefault="00321AF4" w:rsidP="009529B2">
            <w:pPr>
              <w:jc w:val="center"/>
              <w:rPr>
                <w:rFonts w:cs="Calibri"/>
                <w:sz w:val="18"/>
                <w:szCs w:val="18"/>
              </w:rPr>
            </w:pPr>
            <w:r w:rsidRPr="0003297C">
              <w:rPr>
                <w:rFonts w:cs="Calibri"/>
                <w:sz w:val="18"/>
                <w:szCs w:val="18"/>
              </w:rPr>
              <w:t>Connie</w:t>
            </w:r>
          </w:p>
        </w:tc>
        <w:tc>
          <w:tcPr>
            <w:tcW w:w="1743" w:type="dxa"/>
            <w:vAlign w:val="center"/>
          </w:tcPr>
          <w:p w14:paraId="3501FBF8" w14:textId="77777777" w:rsidR="00321AF4" w:rsidRPr="0003297C" w:rsidRDefault="00321AF4" w:rsidP="009529B2">
            <w:pPr>
              <w:jc w:val="center"/>
              <w:rPr>
                <w:rFonts w:cs="Calibri"/>
                <w:sz w:val="18"/>
                <w:szCs w:val="18"/>
              </w:rPr>
            </w:pPr>
            <w:r w:rsidRPr="0003297C">
              <w:rPr>
                <w:rFonts w:cs="Calibri"/>
                <w:sz w:val="18"/>
                <w:szCs w:val="18"/>
              </w:rPr>
              <w:t>18963</w:t>
            </w:r>
          </w:p>
        </w:tc>
        <w:tc>
          <w:tcPr>
            <w:tcW w:w="2963" w:type="dxa"/>
            <w:vAlign w:val="center"/>
          </w:tcPr>
          <w:p w14:paraId="282C2EBD" w14:textId="77777777" w:rsidR="00321AF4" w:rsidRPr="0003297C" w:rsidRDefault="00321AF4" w:rsidP="009529B2">
            <w:pPr>
              <w:jc w:val="center"/>
              <w:rPr>
                <w:rFonts w:cs="Calibri"/>
                <w:color w:val="000000"/>
                <w:sz w:val="18"/>
                <w:szCs w:val="18"/>
              </w:rPr>
            </w:pPr>
            <w:r w:rsidRPr="0003297C">
              <w:rPr>
                <w:rFonts w:cs="Calibri"/>
                <w:color w:val="000000"/>
                <w:sz w:val="18"/>
                <w:szCs w:val="18"/>
              </w:rPr>
              <w:t>myersco@marshall.edu</w:t>
            </w:r>
          </w:p>
        </w:tc>
        <w:tc>
          <w:tcPr>
            <w:tcW w:w="3399" w:type="dxa"/>
            <w:vAlign w:val="center"/>
          </w:tcPr>
          <w:p w14:paraId="4209D3BD" w14:textId="77777777" w:rsidR="00321AF4" w:rsidRPr="0003297C" w:rsidRDefault="00321AF4" w:rsidP="009529B2">
            <w:pPr>
              <w:jc w:val="center"/>
              <w:rPr>
                <w:rFonts w:cs="Calibri"/>
                <w:sz w:val="18"/>
                <w:szCs w:val="18"/>
              </w:rPr>
            </w:pPr>
            <w:r w:rsidRPr="0003297C">
              <w:rPr>
                <w:rFonts w:cs="Calibri"/>
                <w:sz w:val="18"/>
                <w:szCs w:val="18"/>
              </w:rPr>
              <w:t>Academic Program Admin Assistant</w:t>
            </w:r>
          </w:p>
        </w:tc>
      </w:tr>
      <w:tr w:rsidR="00321AF4" w:rsidRPr="0003297C" w14:paraId="2B24E3C8" w14:textId="77777777" w:rsidTr="00374DCC">
        <w:trPr>
          <w:trHeight w:val="409"/>
        </w:trPr>
        <w:tc>
          <w:tcPr>
            <w:tcW w:w="1487" w:type="dxa"/>
            <w:tcBorders>
              <w:right w:val="nil"/>
            </w:tcBorders>
            <w:vAlign w:val="center"/>
          </w:tcPr>
          <w:p w14:paraId="1D2066EA" w14:textId="77777777" w:rsidR="00321AF4" w:rsidRPr="0003297C" w:rsidRDefault="00321AF4" w:rsidP="009529B2">
            <w:pPr>
              <w:jc w:val="center"/>
              <w:rPr>
                <w:rFonts w:cs="Calibri"/>
                <w:b/>
                <w:sz w:val="18"/>
                <w:szCs w:val="18"/>
              </w:rPr>
            </w:pPr>
            <w:r w:rsidRPr="0003297C">
              <w:rPr>
                <w:rFonts w:cs="Calibri"/>
                <w:b/>
                <w:sz w:val="18"/>
                <w:szCs w:val="18"/>
              </w:rPr>
              <w:t>Richardson</w:t>
            </w:r>
          </w:p>
        </w:tc>
        <w:tc>
          <w:tcPr>
            <w:tcW w:w="1220" w:type="dxa"/>
            <w:tcBorders>
              <w:left w:val="nil"/>
            </w:tcBorders>
            <w:vAlign w:val="center"/>
          </w:tcPr>
          <w:p w14:paraId="7F18F027" w14:textId="0F506577" w:rsidR="00321AF4" w:rsidRPr="0003297C" w:rsidRDefault="00321AF4" w:rsidP="009529B2">
            <w:pPr>
              <w:jc w:val="center"/>
              <w:rPr>
                <w:rFonts w:cs="Calibri"/>
                <w:sz w:val="18"/>
                <w:szCs w:val="18"/>
              </w:rPr>
            </w:pPr>
            <w:r w:rsidRPr="0003297C">
              <w:rPr>
                <w:rFonts w:cs="Calibri"/>
                <w:sz w:val="18"/>
                <w:szCs w:val="18"/>
              </w:rPr>
              <w:t>Angela</w:t>
            </w:r>
          </w:p>
        </w:tc>
        <w:tc>
          <w:tcPr>
            <w:tcW w:w="1743" w:type="dxa"/>
            <w:vAlign w:val="center"/>
          </w:tcPr>
          <w:p w14:paraId="7AC1FD81" w14:textId="77777777" w:rsidR="00321AF4" w:rsidRPr="0003297C" w:rsidRDefault="00321AF4" w:rsidP="009529B2">
            <w:pPr>
              <w:jc w:val="center"/>
              <w:rPr>
                <w:rFonts w:cs="Calibri"/>
                <w:sz w:val="18"/>
                <w:szCs w:val="18"/>
              </w:rPr>
            </w:pPr>
            <w:r w:rsidRPr="0003297C">
              <w:rPr>
                <w:rFonts w:cs="Calibri"/>
                <w:sz w:val="18"/>
                <w:szCs w:val="18"/>
              </w:rPr>
              <w:t>18965</w:t>
            </w:r>
          </w:p>
        </w:tc>
        <w:tc>
          <w:tcPr>
            <w:tcW w:w="2963" w:type="dxa"/>
            <w:vAlign w:val="center"/>
          </w:tcPr>
          <w:p w14:paraId="7F272915" w14:textId="77777777" w:rsidR="00321AF4" w:rsidRPr="0003297C" w:rsidRDefault="00321AF4" w:rsidP="009529B2">
            <w:pPr>
              <w:jc w:val="center"/>
              <w:rPr>
                <w:rFonts w:cs="Calibri"/>
                <w:color w:val="000000"/>
                <w:sz w:val="18"/>
                <w:szCs w:val="18"/>
              </w:rPr>
            </w:pPr>
            <w:r w:rsidRPr="0003297C">
              <w:rPr>
                <w:rFonts w:cs="Calibri"/>
                <w:color w:val="000000"/>
                <w:sz w:val="18"/>
                <w:szCs w:val="18"/>
              </w:rPr>
              <w:t>zimmerm4@marshall.edu</w:t>
            </w:r>
          </w:p>
        </w:tc>
        <w:tc>
          <w:tcPr>
            <w:tcW w:w="3399" w:type="dxa"/>
            <w:vAlign w:val="center"/>
          </w:tcPr>
          <w:p w14:paraId="1C600823" w14:textId="77777777" w:rsidR="00321AF4" w:rsidRPr="0003297C" w:rsidRDefault="00321AF4" w:rsidP="009529B2">
            <w:pPr>
              <w:jc w:val="center"/>
              <w:rPr>
                <w:rFonts w:cs="Calibri"/>
                <w:sz w:val="18"/>
                <w:szCs w:val="18"/>
              </w:rPr>
            </w:pPr>
            <w:r w:rsidRPr="0003297C">
              <w:rPr>
                <w:rFonts w:cs="Calibri"/>
                <w:sz w:val="18"/>
                <w:szCs w:val="18"/>
              </w:rPr>
              <w:t>DNA Analyst</w:t>
            </w:r>
          </w:p>
        </w:tc>
      </w:tr>
      <w:tr w:rsidR="00321AF4" w:rsidRPr="0003297C" w14:paraId="3CA76853" w14:textId="77777777" w:rsidTr="00374DCC">
        <w:trPr>
          <w:trHeight w:val="409"/>
        </w:trPr>
        <w:tc>
          <w:tcPr>
            <w:tcW w:w="1487" w:type="dxa"/>
            <w:tcBorders>
              <w:right w:val="nil"/>
            </w:tcBorders>
            <w:vAlign w:val="center"/>
          </w:tcPr>
          <w:p w14:paraId="41434AEB" w14:textId="77777777" w:rsidR="00321AF4" w:rsidRPr="0003297C" w:rsidRDefault="00321AF4" w:rsidP="009529B2">
            <w:pPr>
              <w:jc w:val="center"/>
              <w:rPr>
                <w:rFonts w:cs="Calibri"/>
                <w:sz w:val="18"/>
                <w:szCs w:val="18"/>
              </w:rPr>
            </w:pPr>
            <w:r w:rsidRPr="0003297C">
              <w:rPr>
                <w:rFonts w:cs="Calibri"/>
                <w:b/>
                <w:sz w:val="18"/>
                <w:szCs w:val="18"/>
              </w:rPr>
              <w:t>Smith</w:t>
            </w:r>
          </w:p>
        </w:tc>
        <w:tc>
          <w:tcPr>
            <w:tcW w:w="1220" w:type="dxa"/>
            <w:tcBorders>
              <w:left w:val="nil"/>
            </w:tcBorders>
            <w:vAlign w:val="center"/>
          </w:tcPr>
          <w:p w14:paraId="4D9DFC5A" w14:textId="77777777" w:rsidR="00321AF4" w:rsidRPr="0003297C" w:rsidRDefault="00321AF4" w:rsidP="009529B2">
            <w:pPr>
              <w:jc w:val="center"/>
              <w:rPr>
                <w:rFonts w:cs="Calibri"/>
                <w:sz w:val="18"/>
                <w:szCs w:val="18"/>
              </w:rPr>
            </w:pPr>
            <w:r w:rsidRPr="0003297C">
              <w:rPr>
                <w:rFonts w:cs="Calibri"/>
                <w:sz w:val="18"/>
                <w:szCs w:val="18"/>
              </w:rPr>
              <w:t>Ted</w:t>
            </w:r>
          </w:p>
        </w:tc>
        <w:tc>
          <w:tcPr>
            <w:tcW w:w="1743" w:type="dxa"/>
            <w:vAlign w:val="center"/>
          </w:tcPr>
          <w:p w14:paraId="40E6E083" w14:textId="77777777" w:rsidR="00321AF4" w:rsidRPr="0003297C" w:rsidRDefault="00321AF4" w:rsidP="009529B2">
            <w:pPr>
              <w:jc w:val="center"/>
              <w:rPr>
                <w:rFonts w:cs="Calibri"/>
                <w:sz w:val="18"/>
                <w:szCs w:val="18"/>
              </w:rPr>
            </w:pPr>
            <w:r w:rsidRPr="0003297C">
              <w:rPr>
                <w:rFonts w:cs="Calibri"/>
                <w:sz w:val="18"/>
                <w:szCs w:val="18"/>
              </w:rPr>
              <w:t>18966</w:t>
            </w:r>
          </w:p>
        </w:tc>
        <w:tc>
          <w:tcPr>
            <w:tcW w:w="2963" w:type="dxa"/>
            <w:vAlign w:val="center"/>
          </w:tcPr>
          <w:p w14:paraId="743FD6EE" w14:textId="77777777" w:rsidR="00321AF4" w:rsidRPr="0003297C" w:rsidRDefault="00321AF4" w:rsidP="009529B2">
            <w:pPr>
              <w:jc w:val="center"/>
              <w:rPr>
                <w:rFonts w:cs="Calibri"/>
                <w:sz w:val="18"/>
                <w:szCs w:val="18"/>
              </w:rPr>
            </w:pPr>
            <w:r w:rsidRPr="0003297C">
              <w:rPr>
                <w:rFonts w:cs="Calibri"/>
                <w:sz w:val="18"/>
                <w:szCs w:val="18"/>
              </w:rPr>
              <w:t>smith251@marshall.edu</w:t>
            </w:r>
          </w:p>
        </w:tc>
        <w:tc>
          <w:tcPr>
            <w:tcW w:w="3399" w:type="dxa"/>
            <w:vAlign w:val="center"/>
          </w:tcPr>
          <w:p w14:paraId="50256464" w14:textId="77777777" w:rsidR="00321AF4" w:rsidRPr="0003297C" w:rsidRDefault="00321AF4" w:rsidP="009529B2">
            <w:pPr>
              <w:jc w:val="center"/>
              <w:rPr>
                <w:rFonts w:cs="Calibri"/>
                <w:sz w:val="18"/>
                <w:szCs w:val="18"/>
              </w:rPr>
            </w:pPr>
            <w:r w:rsidRPr="0003297C">
              <w:rPr>
                <w:rFonts w:cs="Calibri"/>
                <w:sz w:val="18"/>
                <w:szCs w:val="18"/>
              </w:rPr>
              <w:t>Special Projects Manager,</w:t>
            </w:r>
          </w:p>
          <w:p w14:paraId="45893AF3" w14:textId="77777777" w:rsidR="00321AF4" w:rsidRPr="0003297C" w:rsidRDefault="00321AF4" w:rsidP="009529B2">
            <w:pPr>
              <w:jc w:val="center"/>
              <w:rPr>
                <w:rFonts w:cs="Calibri"/>
                <w:sz w:val="18"/>
                <w:szCs w:val="18"/>
              </w:rPr>
            </w:pPr>
            <w:r w:rsidRPr="0003297C">
              <w:rPr>
                <w:rFonts w:cs="Calibri"/>
                <w:sz w:val="18"/>
                <w:szCs w:val="18"/>
              </w:rPr>
              <w:t xml:space="preserve">Security </w:t>
            </w:r>
          </w:p>
        </w:tc>
      </w:tr>
      <w:tr w:rsidR="00321AF4" w:rsidRPr="0003297C" w14:paraId="0BDDAF02" w14:textId="77777777" w:rsidTr="00374DCC">
        <w:trPr>
          <w:trHeight w:val="409"/>
        </w:trPr>
        <w:tc>
          <w:tcPr>
            <w:tcW w:w="1487" w:type="dxa"/>
            <w:tcBorders>
              <w:right w:val="nil"/>
            </w:tcBorders>
            <w:vAlign w:val="center"/>
          </w:tcPr>
          <w:p w14:paraId="7D5A0F24" w14:textId="77777777" w:rsidR="00321AF4" w:rsidRPr="0003297C" w:rsidRDefault="00321AF4" w:rsidP="009529B2">
            <w:pPr>
              <w:jc w:val="center"/>
              <w:rPr>
                <w:rFonts w:cs="Calibri"/>
                <w:b/>
                <w:sz w:val="18"/>
                <w:szCs w:val="18"/>
              </w:rPr>
            </w:pPr>
            <w:r w:rsidRPr="0003297C">
              <w:rPr>
                <w:rFonts w:cs="Calibri"/>
                <w:b/>
                <w:sz w:val="18"/>
                <w:szCs w:val="18"/>
              </w:rPr>
              <w:t>Sohyda</w:t>
            </w:r>
          </w:p>
        </w:tc>
        <w:tc>
          <w:tcPr>
            <w:tcW w:w="1220" w:type="dxa"/>
            <w:tcBorders>
              <w:left w:val="nil"/>
            </w:tcBorders>
            <w:vAlign w:val="center"/>
          </w:tcPr>
          <w:p w14:paraId="0303D3DD" w14:textId="78F1B763" w:rsidR="00321AF4" w:rsidRPr="0003297C" w:rsidRDefault="00321AF4" w:rsidP="009529B2">
            <w:pPr>
              <w:jc w:val="center"/>
              <w:rPr>
                <w:rFonts w:cs="Calibri"/>
                <w:sz w:val="18"/>
                <w:szCs w:val="18"/>
              </w:rPr>
            </w:pPr>
            <w:r w:rsidRPr="0003297C">
              <w:rPr>
                <w:rFonts w:cs="Calibri"/>
                <w:sz w:val="18"/>
                <w:szCs w:val="18"/>
              </w:rPr>
              <w:t>Chelsea</w:t>
            </w:r>
          </w:p>
        </w:tc>
        <w:tc>
          <w:tcPr>
            <w:tcW w:w="1743" w:type="dxa"/>
            <w:vAlign w:val="center"/>
          </w:tcPr>
          <w:p w14:paraId="44E37B75" w14:textId="77777777" w:rsidR="00321AF4" w:rsidRPr="0003297C" w:rsidRDefault="00321AF4" w:rsidP="009529B2">
            <w:pPr>
              <w:jc w:val="center"/>
              <w:rPr>
                <w:rFonts w:cs="Calibri"/>
                <w:sz w:val="18"/>
                <w:szCs w:val="18"/>
              </w:rPr>
            </w:pPr>
            <w:r w:rsidRPr="0003297C">
              <w:rPr>
                <w:rFonts w:cs="Calibri"/>
                <w:sz w:val="18"/>
                <w:szCs w:val="18"/>
              </w:rPr>
              <w:t>18950</w:t>
            </w:r>
          </w:p>
        </w:tc>
        <w:tc>
          <w:tcPr>
            <w:tcW w:w="2963" w:type="dxa"/>
            <w:vAlign w:val="center"/>
          </w:tcPr>
          <w:p w14:paraId="66041DDB" w14:textId="77777777" w:rsidR="00321AF4" w:rsidRPr="0003297C" w:rsidRDefault="00321AF4" w:rsidP="009529B2">
            <w:pPr>
              <w:jc w:val="center"/>
              <w:rPr>
                <w:rFonts w:cs="Calibri"/>
                <w:sz w:val="18"/>
                <w:szCs w:val="18"/>
              </w:rPr>
            </w:pPr>
            <w:r w:rsidRPr="0003297C">
              <w:rPr>
                <w:rFonts w:cs="Calibri"/>
                <w:sz w:val="18"/>
                <w:szCs w:val="18"/>
              </w:rPr>
              <w:t>sohyda1@marshall.edu</w:t>
            </w:r>
          </w:p>
        </w:tc>
        <w:tc>
          <w:tcPr>
            <w:tcW w:w="3399" w:type="dxa"/>
            <w:vAlign w:val="center"/>
          </w:tcPr>
          <w:p w14:paraId="46FA500C" w14:textId="77777777" w:rsidR="00321AF4" w:rsidRPr="0003297C" w:rsidRDefault="00321AF4" w:rsidP="009529B2">
            <w:pPr>
              <w:jc w:val="center"/>
              <w:rPr>
                <w:rFonts w:cs="Calibri"/>
                <w:sz w:val="18"/>
                <w:szCs w:val="18"/>
              </w:rPr>
            </w:pPr>
            <w:r w:rsidRPr="0003297C">
              <w:rPr>
                <w:rFonts w:cs="Calibri"/>
                <w:sz w:val="18"/>
                <w:szCs w:val="18"/>
              </w:rPr>
              <w:t xml:space="preserve">DNA Analyst </w:t>
            </w:r>
          </w:p>
        </w:tc>
      </w:tr>
      <w:tr w:rsidR="00321AF4" w:rsidRPr="0003297C" w14:paraId="1D3A3467" w14:textId="77777777" w:rsidTr="00374DCC">
        <w:trPr>
          <w:trHeight w:val="409"/>
        </w:trPr>
        <w:tc>
          <w:tcPr>
            <w:tcW w:w="1487" w:type="dxa"/>
            <w:tcBorders>
              <w:right w:val="nil"/>
            </w:tcBorders>
            <w:vAlign w:val="center"/>
          </w:tcPr>
          <w:p w14:paraId="528FA09D" w14:textId="77777777" w:rsidR="00321AF4" w:rsidRPr="0003297C" w:rsidRDefault="00321AF4" w:rsidP="009529B2">
            <w:pPr>
              <w:jc w:val="center"/>
              <w:rPr>
                <w:rFonts w:cs="Calibri"/>
                <w:b/>
                <w:sz w:val="18"/>
                <w:szCs w:val="18"/>
              </w:rPr>
            </w:pPr>
            <w:r w:rsidRPr="0003297C">
              <w:rPr>
                <w:rFonts w:cs="Calibri"/>
                <w:b/>
                <w:sz w:val="18"/>
                <w:szCs w:val="18"/>
              </w:rPr>
              <w:t>Tomblin</w:t>
            </w:r>
          </w:p>
        </w:tc>
        <w:tc>
          <w:tcPr>
            <w:tcW w:w="1220" w:type="dxa"/>
            <w:tcBorders>
              <w:left w:val="nil"/>
            </w:tcBorders>
            <w:vAlign w:val="center"/>
          </w:tcPr>
          <w:p w14:paraId="6B118C69" w14:textId="77777777" w:rsidR="00321AF4" w:rsidRPr="0003297C" w:rsidRDefault="00321AF4" w:rsidP="009529B2">
            <w:pPr>
              <w:jc w:val="center"/>
              <w:rPr>
                <w:rFonts w:cs="Calibri"/>
                <w:sz w:val="18"/>
                <w:szCs w:val="18"/>
              </w:rPr>
            </w:pPr>
            <w:r w:rsidRPr="0003297C">
              <w:rPr>
                <w:rFonts w:cs="Calibri"/>
                <w:sz w:val="18"/>
                <w:szCs w:val="18"/>
              </w:rPr>
              <w:t>Russell</w:t>
            </w:r>
          </w:p>
        </w:tc>
        <w:tc>
          <w:tcPr>
            <w:tcW w:w="1743" w:type="dxa"/>
            <w:vAlign w:val="center"/>
          </w:tcPr>
          <w:p w14:paraId="1B448F22" w14:textId="77777777" w:rsidR="00321AF4" w:rsidRPr="0003297C" w:rsidRDefault="00321AF4" w:rsidP="009529B2">
            <w:pPr>
              <w:jc w:val="center"/>
              <w:rPr>
                <w:rFonts w:cs="Calibri"/>
                <w:sz w:val="18"/>
                <w:szCs w:val="18"/>
              </w:rPr>
            </w:pPr>
            <w:r w:rsidRPr="0003297C">
              <w:rPr>
                <w:rFonts w:cs="Calibri"/>
                <w:sz w:val="18"/>
                <w:szCs w:val="18"/>
              </w:rPr>
              <w:t>C: 304-417-3979</w:t>
            </w:r>
          </w:p>
        </w:tc>
        <w:tc>
          <w:tcPr>
            <w:tcW w:w="2963" w:type="dxa"/>
            <w:vAlign w:val="center"/>
          </w:tcPr>
          <w:p w14:paraId="3033CFEA" w14:textId="77777777" w:rsidR="00321AF4" w:rsidRPr="0003297C" w:rsidRDefault="00321AF4" w:rsidP="009529B2">
            <w:pPr>
              <w:jc w:val="center"/>
              <w:rPr>
                <w:rFonts w:cs="Calibri"/>
                <w:sz w:val="18"/>
                <w:szCs w:val="18"/>
              </w:rPr>
            </w:pPr>
            <w:r w:rsidRPr="0003297C">
              <w:rPr>
                <w:rFonts w:cs="Calibri"/>
                <w:sz w:val="18"/>
                <w:szCs w:val="18"/>
              </w:rPr>
              <w:t>tomblinr@marshall.edu</w:t>
            </w:r>
          </w:p>
        </w:tc>
        <w:tc>
          <w:tcPr>
            <w:tcW w:w="3399" w:type="dxa"/>
            <w:vAlign w:val="center"/>
          </w:tcPr>
          <w:p w14:paraId="4EBBFF33" w14:textId="77777777" w:rsidR="00321AF4" w:rsidRPr="0003297C" w:rsidRDefault="00321AF4" w:rsidP="009529B2">
            <w:pPr>
              <w:jc w:val="center"/>
              <w:rPr>
                <w:rFonts w:cs="Calibri"/>
                <w:sz w:val="18"/>
                <w:szCs w:val="18"/>
              </w:rPr>
            </w:pPr>
            <w:r w:rsidRPr="0003297C">
              <w:rPr>
                <w:rFonts w:cs="Calibri"/>
                <w:sz w:val="18"/>
                <w:szCs w:val="18"/>
              </w:rPr>
              <w:t>Landscape / Housekeeping</w:t>
            </w:r>
          </w:p>
        </w:tc>
      </w:tr>
      <w:tr w:rsidR="00321AF4" w:rsidRPr="0003297C" w14:paraId="1E095D29" w14:textId="77777777" w:rsidTr="00374DCC">
        <w:trPr>
          <w:trHeight w:val="409"/>
        </w:trPr>
        <w:tc>
          <w:tcPr>
            <w:tcW w:w="1487" w:type="dxa"/>
            <w:tcBorders>
              <w:right w:val="nil"/>
            </w:tcBorders>
            <w:vAlign w:val="center"/>
          </w:tcPr>
          <w:p w14:paraId="5CF903F8" w14:textId="77777777" w:rsidR="00321AF4" w:rsidRPr="0003297C" w:rsidRDefault="00321AF4" w:rsidP="009529B2">
            <w:pPr>
              <w:jc w:val="center"/>
              <w:rPr>
                <w:rFonts w:cs="Calibri"/>
                <w:b/>
                <w:sz w:val="18"/>
                <w:szCs w:val="18"/>
              </w:rPr>
            </w:pPr>
            <w:r w:rsidRPr="0003297C">
              <w:rPr>
                <w:rFonts w:cs="Calibri"/>
                <w:b/>
                <w:sz w:val="18"/>
                <w:szCs w:val="18"/>
              </w:rPr>
              <w:t>Waugh</w:t>
            </w:r>
          </w:p>
        </w:tc>
        <w:tc>
          <w:tcPr>
            <w:tcW w:w="1220" w:type="dxa"/>
            <w:tcBorders>
              <w:left w:val="nil"/>
            </w:tcBorders>
            <w:vAlign w:val="center"/>
          </w:tcPr>
          <w:p w14:paraId="581A35E8" w14:textId="3C3ED72D" w:rsidR="00321AF4" w:rsidRPr="0003297C" w:rsidRDefault="00321AF4" w:rsidP="009529B2">
            <w:pPr>
              <w:jc w:val="center"/>
              <w:rPr>
                <w:rFonts w:cs="Calibri"/>
                <w:sz w:val="18"/>
                <w:szCs w:val="18"/>
              </w:rPr>
            </w:pPr>
            <w:r w:rsidRPr="0003297C">
              <w:rPr>
                <w:rFonts w:cs="Calibri"/>
                <w:sz w:val="18"/>
                <w:szCs w:val="18"/>
              </w:rPr>
              <w:t>Lauren</w:t>
            </w:r>
          </w:p>
        </w:tc>
        <w:tc>
          <w:tcPr>
            <w:tcW w:w="1743" w:type="dxa"/>
            <w:vAlign w:val="center"/>
          </w:tcPr>
          <w:p w14:paraId="0092E5F1" w14:textId="77777777" w:rsidR="00321AF4" w:rsidRPr="0003297C" w:rsidRDefault="00321AF4" w:rsidP="009529B2">
            <w:pPr>
              <w:jc w:val="center"/>
              <w:rPr>
                <w:rFonts w:cs="Calibri"/>
                <w:sz w:val="18"/>
                <w:szCs w:val="18"/>
              </w:rPr>
            </w:pPr>
            <w:r w:rsidRPr="0003297C">
              <w:rPr>
                <w:rFonts w:cs="Calibri"/>
                <w:sz w:val="18"/>
                <w:szCs w:val="18"/>
              </w:rPr>
              <w:t>18940</w:t>
            </w:r>
          </w:p>
        </w:tc>
        <w:tc>
          <w:tcPr>
            <w:tcW w:w="2963" w:type="dxa"/>
            <w:vAlign w:val="center"/>
          </w:tcPr>
          <w:p w14:paraId="1E8C0E2B" w14:textId="77777777" w:rsidR="00321AF4" w:rsidRPr="0003297C" w:rsidRDefault="00321AF4" w:rsidP="009529B2">
            <w:pPr>
              <w:jc w:val="center"/>
              <w:rPr>
                <w:rFonts w:cs="Calibri"/>
                <w:sz w:val="18"/>
                <w:szCs w:val="18"/>
              </w:rPr>
            </w:pPr>
            <w:r w:rsidRPr="0003297C">
              <w:rPr>
                <w:rFonts w:cs="Calibri"/>
                <w:sz w:val="18"/>
                <w:szCs w:val="18"/>
              </w:rPr>
              <w:t>richards18@marshall.edu</w:t>
            </w:r>
          </w:p>
        </w:tc>
        <w:tc>
          <w:tcPr>
            <w:tcW w:w="3399" w:type="dxa"/>
            <w:vAlign w:val="center"/>
          </w:tcPr>
          <w:p w14:paraId="7E084343" w14:textId="0D468ABC" w:rsidR="00321AF4" w:rsidRPr="0003297C" w:rsidRDefault="00374DCC" w:rsidP="009529B2">
            <w:pPr>
              <w:jc w:val="center"/>
              <w:rPr>
                <w:rFonts w:cs="Calibri"/>
                <w:sz w:val="18"/>
                <w:szCs w:val="18"/>
              </w:rPr>
            </w:pPr>
            <w:r w:rsidRPr="0003297C">
              <w:rPr>
                <w:rFonts w:cs="Calibri"/>
                <w:sz w:val="18"/>
                <w:szCs w:val="18"/>
              </w:rPr>
              <w:t>Director</w:t>
            </w:r>
            <w:r w:rsidR="00321AF4" w:rsidRPr="0003297C">
              <w:rPr>
                <w:rFonts w:cs="Calibri"/>
                <w:sz w:val="18"/>
                <w:szCs w:val="18"/>
              </w:rPr>
              <w:t>, Forensic Chemistry</w:t>
            </w:r>
          </w:p>
        </w:tc>
      </w:tr>
    </w:tbl>
    <w:p w14:paraId="6847BAD8" w14:textId="18B3CE6E" w:rsidR="00321AF4" w:rsidRPr="0003297C" w:rsidRDefault="00321AF4" w:rsidP="00321AF4">
      <w:pPr>
        <w:jc w:val="center"/>
        <w:rPr>
          <w:rFonts w:ascii="Calibri" w:hAnsi="Calibri" w:cs="Calibri"/>
          <w:sz w:val="18"/>
          <w:szCs w:val="18"/>
        </w:rPr>
      </w:pPr>
    </w:p>
    <w:p w14:paraId="4502FE3E" w14:textId="77777777" w:rsidR="00321AF4" w:rsidRPr="0003297C" w:rsidRDefault="00321AF4" w:rsidP="00321AF4">
      <w:pPr>
        <w:jc w:val="center"/>
        <w:rPr>
          <w:rFonts w:ascii="Calibri" w:hAnsi="Calibri" w:cs="Calibri"/>
          <w:sz w:val="18"/>
          <w:szCs w:val="18"/>
        </w:rPr>
      </w:pPr>
    </w:p>
    <w:p w14:paraId="22D7DF37" w14:textId="751A7C42" w:rsidR="00321AF4" w:rsidRPr="0003297C" w:rsidRDefault="00321AF4" w:rsidP="00321AF4">
      <w:pPr>
        <w:jc w:val="center"/>
        <w:rPr>
          <w:rFonts w:ascii="Calibri" w:hAnsi="Calibri" w:cs="Calibri"/>
          <w:sz w:val="18"/>
          <w:szCs w:val="18"/>
        </w:rPr>
      </w:pPr>
    </w:p>
    <w:tbl>
      <w:tblPr>
        <w:tblStyle w:val="TableGrid"/>
        <w:tblW w:w="10615" w:type="dxa"/>
        <w:tblInd w:w="-629" w:type="dxa"/>
        <w:tblLook w:val="04A0" w:firstRow="1" w:lastRow="0" w:firstColumn="1" w:lastColumn="0" w:noHBand="0" w:noVBand="1"/>
      </w:tblPr>
      <w:tblGrid>
        <w:gridCol w:w="2748"/>
        <w:gridCol w:w="2228"/>
        <w:gridCol w:w="3065"/>
        <w:gridCol w:w="2574"/>
      </w:tblGrid>
      <w:tr w:rsidR="00321AF4" w:rsidRPr="0003297C" w14:paraId="0FD92F0B" w14:textId="77777777" w:rsidTr="00374DCC">
        <w:trPr>
          <w:trHeight w:val="653"/>
        </w:trPr>
        <w:tc>
          <w:tcPr>
            <w:tcW w:w="2748" w:type="dxa"/>
            <w:shd w:val="pct50" w:color="auto" w:fill="auto"/>
            <w:vAlign w:val="center"/>
          </w:tcPr>
          <w:p w14:paraId="4E9B064A" w14:textId="24309F1E" w:rsidR="00321AF4" w:rsidRPr="0003297C" w:rsidRDefault="00321AF4" w:rsidP="009529B2">
            <w:pPr>
              <w:jc w:val="center"/>
              <w:rPr>
                <w:rFonts w:cs="Calibri"/>
                <w:b/>
                <w:color w:val="FFFFFF" w:themeColor="background1"/>
                <w:sz w:val="22"/>
              </w:rPr>
            </w:pPr>
            <w:r w:rsidRPr="0003297C">
              <w:rPr>
                <w:rFonts w:cs="Calibri"/>
                <w:b/>
                <w:color w:val="FFFFFF" w:themeColor="background1"/>
                <w:sz w:val="22"/>
              </w:rPr>
              <w:t>Facility</w:t>
            </w:r>
          </w:p>
        </w:tc>
        <w:tc>
          <w:tcPr>
            <w:tcW w:w="2228" w:type="dxa"/>
            <w:shd w:val="pct50" w:color="auto" w:fill="auto"/>
            <w:vAlign w:val="center"/>
          </w:tcPr>
          <w:p w14:paraId="2C4D1F66" w14:textId="77777777" w:rsidR="00321AF4" w:rsidRPr="0003297C" w:rsidRDefault="00321AF4" w:rsidP="009529B2">
            <w:pPr>
              <w:jc w:val="center"/>
              <w:rPr>
                <w:rFonts w:cs="Calibri"/>
                <w:b/>
                <w:color w:val="FFFFFF" w:themeColor="background1"/>
                <w:sz w:val="22"/>
              </w:rPr>
            </w:pPr>
            <w:r w:rsidRPr="0003297C">
              <w:rPr>
                <w:rFonts w:cs="Calibri"/>
                <w:b/>
                <w:color w:val="FFFFFF" w:themeColor="background1"/>
                <w:sz w:val="22"/>
              </w:rPr>
              <w:t>Extension</w:t>
            </w:r>
          </w:p>
        </w:tc>
        <w:tc>
          <w:tcPr>
            <w:tcW w:w="3065" w:type="dxa"/>
            <w:shd w:val="pct50" w:color="auto" w:fill="auto"/>
            <w:vAlign w:val="center"/>
          </w:tcPr>
          <w:p w14:paraId="25BA4FB8" w14:textId="77777777" w:rsidR="00321AF4" w:rsidRPr="0003297C" w:rsidRDefault="00321AF4" w:rsidP="009529B2">
            <w:pPr>
              <w:jc w:val="center"/>
              <w:rPr>
                <w:rFonts w:cs="Calibri"/>
                <w:b/>
                <w:color w:val="FFFFFF" w:themeColor="background1"/>
                <w:sz w:val="22"/>
              </w:rPr>
            </w:pPr>
            <w:r w:rsidRPr="0003297C">
              <w:rPr>
                <w:rFonts w:cs="Calibri"/>
                <w:b/>
                <w:color w:val="FFFFFF" w:themeColor="background1"/>
                <w:sz w:val="22"/>
              </w:rPr>
              <w:t>Facility</w:t>
            </w:r>
          </w:p>
        </w:tc>
        <w:tc>
          <w:tcPr>
            <w:tcW w:w="2574" w:type="dxa"/>
            <w:shd w:val="pct50" w:color="auto" w:fill="auto"/>
            <w:vAlign w:val="center"/>
          </w:tcPr>
          <w:p w14:paraId="7790FA24" w14:textId="77777777" w:rsidR="00321AF4" w:rsidRPr="0003297C" w:rsidRDefault="00321AF4" w:rsidP="009529B2">
            <w:pPr>
              <w:jc w:val="center"/>
              <w:rPr>
                <w:rFonts w:cs="Calibri"/>
                <w:b/>
                <w:color w:val="FFFFFF" w:themeColor="background1"/>
                <w:sz w:val="22"/>
              </w:rPr>
            </w:pPr>
            <w:r w:rsidRPr="0003297C">
              <w:rPr>
                <w:rFonts w:cs="Calibri"/>
                <w:b/>
                <w:color w:val="FFFFFF" w:themeColor="background1"/>
                <w:sz w:val="22"/>
              </w:rPr>
              <w:t>Extension</w:t>
            </w:r>
          </w:p>
        </w:tc>
      </w:tr>
      <w:tr w:rsidR="00321AF4" w:rsidRPr="0003297C" w14:paraId="53AD1A52" w14:textId="77777777" w:rsidTr="00374DCC">
        <w:trPr>
          <w:trHeight w:val="156"/>
        </w:trPr>
        <w:tc>
          <w:tcPr>
            <w:tcW w:w="2748" w:type="dxa"/>
            <w:vAlign w:val="center"/>
          </w:tcPr>
          <w:p w14:paraId="19EE6522" w14:textId="77777777" w:rsidR="00321AF4" w:rsidRPr="0003297C" w:rsidRDefault="00321AF4" w:rsidP="009529B2">
            <w:pPr>
              <w:jc w:val="center"/>
              <w:rPr>
                <w:rFonts w:cs="Calibri"/>
                <w:b/>
                <w:sz w:val="18"/>
                <w:szCs w:val="18"/>
              </w:rPr>
            </w:pPr>
            <w:r w:rsidRPr="0003297C">
              <w:rPr>
                <w:rFonts w:cs="Calibri"/>
                <w:b/>
                <w:sz w:val="18"/>
                <w:szCs w:val="18"/>
              </w:rPr>
              <w:t>Annex Classroom (A115)</w:t>
            </w:r>
          </w:p>
        </w:tc>
        <w:tc>
          <w:tcPr>
            <w:tcW w:w="2228" w:type="dxa"/>
            <w:vAlign w:val="center"/>
          </w:tcPr>
          <w:p w14:paraId="69AA7C4D" w14:textId="77777777" w:rsidR="00321AF4" w:rsidRPr="0003297C" w:rsidRDefault="00321AF4" w:rsidP="009529B2">
            <w:pPr>
              <w:jc w:val="center"/>
              <w:rPr>
                <w:rFonts w:cs="Calibri"/>
                <w:sz w:val="18"/>
                <w:szCs w:val="18"/>
              </w:rPr>
            </w:pPr>
            <w:r w:rsidRPr="0003297C">
              <w:rPr>
                <w:rFonts w:cs="Calibri"/>
                <w:sz w:val="18"/>
                <w:szCs w:val="18"/>
              </w:rPr>
              <w:t>18936</w:t>
            </w:r>
          </w:p>
        </w:tc>
        <w:tc>
          <w:tcPr>
            <w:tcW w:w="3065" w:type="dxa"/>
            <w:vAlign w:val="center"/>
          </w:tcPr>
          <w:p w14:paraId="4C6F8398" w14:textId="77777777" w:rsidR="00321AF4" w:rsidRPr="0003297C" w:rsidRDefault="00321AF4" w:rsidP="009529B2">
            <w:pPr>
              <w:jc w:val="center"/>
              <w:rPr>
                <w:rFonts w:cs="Calibri"/>
                <w:b/>
                <w:sz w:val="18"/>
                <w:szCs w:val="18"/>
              </w:rPr>
            </w:pPr>
            <w:r w:rsidRPr="0003297C">
              <w:rPr>
                <w:rFonts w:cs="Calibri"/>
                <w:b/>
                <w:sz w:val="18"/>
                <w:szCs w:val="18"/>
              </w:rPr>
              <w:t>DNA Prep Lab</w:t>
            </w:r>
          </w:p>
        </w:tc>
        <w:tc>
          <w:tcPr>
            <w:tcW w:w="2574" w:type="dxa"/>
            <w:vAlign w:val="center"/>
          </w:tcPr>
          <w:p w14:paraId="6D182E17" w14:textId="77777777" w:rsidR="00321AF4" w:rsidRPr="0003297C" w:rsidRDefault="00321AF4" w:rsidP="009529B2">
            <w:pPr>
              <w:jc w:val="center"/>
              <w:rPr>
                <w:rFonts w:cs="Calibri"/>
                <w:sz w:val="18"/>
                <w:szCs w:val="18"/>
              </w:rPr>
            </w:pPr>
            <w:r w:rsidRPr="0003297C">
              <w:rPr>
                <w:rFonts w:cs="Calibri"/>
                <w:sz w:val="18"/>
                <w:szCs w:val="18"/>
              </w:rPr>
              <w:t>18941</w:t>
            </w:r>
          </w:p>
        </w:tc>
      </w:tr>
      <w:tr w:rsidR="00321AF4" w:rsidRPr="0003297C" w14:paraId="2960B48A" w14:textId="77777777" w:rsidTr="00374DCC">
        <w:trPr>
          <w:trHeight w:val="149"/>
        </w:trPr>
        <w:tc>
          <w:tcPr>
            <w:tcW w:w="2748" w:type="dxa"/>
            <w:vAlign w:val="center"/>
          </w:tcPr>
          <w:p w14:paraId="32D7A045" w14:textId="0298A071" w:rsidR="00321AF4" w:rsidRPr="0003297C" w:rsidRDefault="00321AF4" w:rsidP="009529B2">
            <w:pPr>
              <w:jc w:val="center"/>
              <w:rPr>
                <w:rFonts w:cs="Calibri"/>
                <w:b/>
                <w:sz w:val="18"/>
                <w:szCs w:val="18"/>
              </w:rPr>
            </w:pPr>
            <w:r w:rsidRPr="0003297C">
              <w:rPr>
                <w:rFonts w:cs="Calibri"/>
                <w:b/>
                <w:sz w:val="18"/>
                <w:szCs w:val="18"/>
              </w:rPr>
              <w:t>Annex Classroom (A117)</w:t>
            </w:r>
          </w:p>
        </w:tc>
        <w:tc>
          <w:tcPr>
            <w:tcW w:w="2228" w:type="dxa"/>
            <w:vAlign w:val="center"/>
          </w:tcPr>
          <w:p w14:paraId="152C40CC" w14:textId="77777777" w:rsidR="00321AF4" w:rsidRPr="0003297C" w:rsidRDefault="00321AF4" w:rsidP="009529B2">
            <w:pPr>
              <w:jc w:val="center"/>
              <w:rPr>
                <w:rFonts w:cs="Calibri"/>
                <w:sz w:val="18"/>
                <w:szCs w:val="18"/>
              </w:rPr>
            </w:pPr>
            <w:r w:rsidRPr="0003297C">
              <w:rPr>
                <w:rFonts w:cs="Calibri"/>
                <w:sz w:val="18"/>
                <w:szCs w:val="18"/>
              </w:rPr>
              <w:t>18937</w:t>
            </w:r>
          </w:p>
        </w:tc>
        <w:tc>
          <w:tcPr>
            <w:tcW w:w="3065" w:type="dxa"/>
            <w:vAlign w:val="center"/>
          </w:tcPr>
          <w:p w14:paraId="5DBEA1C2" w14:textId="77777777" w:rsidR="00321AF4" w:rsidRPr="0003297C" w:rsidRDefault="00321AF4" w:rsidP="009529B2">
            <w:pPr>
              <w:jc w:val="center"/>
              <w:rPr>
                <w:rFonts w:cs="Calibri"/>
                <w:b/>
                <w:sz w:val="18"/>
                <w:szCs w:val="18"/>
              </w:rPr>
            </w:pPr>
            <w:r w:rsidRPr="0003297C">
              <w:rPr>
                <w:rFonts w:cs="Calibri"/>
                <w:b/>
                <w:sz w:val="18"/>
                <w:szCs w:val="18"/>
              </w:rPr>
              <w:t>DNA Processing Lab</w:t>
            </w:r>
          </w:p>
        </w:tc>
        <w:tc>
          <w:tcPr>
            <w:tcW w:w="2574" w:type="dxa"/>
            <w:vAlign w:val="center"/>
          </w:tcPr>
          <w:p w14:paraId="75506C89" w14:textId="77777777" w:rsidR="00321AF4" w:rsidRPr="0003297C" w:rsidRDefault="00321AF4" w:rsidP="009529B2">
            <w:pPr>
              <w:jc w:val="center"/>
              <w:rPr>
                <w:rFonts w:cs="Calibri"/>
                <w:sz w:val="18"/>
                <w:szCs w:val="18"/>
              </w:rPr>
            </w:pPr>
            <w:r w:rsidRPr="0003297C">
              <w:rPr>
                <w:rFonts w:cs="Calibri"/>
                <w:sz w:val="18"/>
                <w:szCs w:val="18"/>
              </w:rPr>
              <w:t>18943</w:t>
            </w:r>
          </w:p>
        </w:tc>
      </w:tr>
      <w:tr w:rsidR="00321AF4" w:rsidRPr="0003297C" w14:paraId="6C713F2A" w14:textId="77777777" w:rsidTr="00374DCC">
        <w:trPr>
          <w:trHeight w:val="192"/>
        </w:trPr>
        <w:tc>
          <w:tcPr>
            <w:tcW w:w="2748" w:type="dxa"/>
            <w:vAlign w:val="center"/>
          </w:tcPr>
          <w:p w14:paraId="7DFAD3D7" w14:textId="3406DA71" w:rsidR="00321AF4" w:rsidRPr="0003297C" w:rsidRDefault="00321AF4" w:rsidP="009529B2">
            <w:pPr>
              <w:jc w:val="center"/>
              <w:rPr>
                <w:rFonts w:cs="Calibri"/>
                <w:b/>
                <w:sz w:val="18"/>
                <w:szCs w:val="18"/>
              </w:rPr>
            </w:pPr>
            <w:r w:rsidRPr="0003297C">
              <w:rPr>
                <w:rFonts w:cs="Calibri"/>
                <w:b/>
                <w:sz w:val="18"/>
                <w:szCs w:val="18"/>
              </w:rPr>
              <w:t>Annex Conference Room</w:t>
            </w:r>
          </w:p>
        </w:tc>
        <w:tc>
          <w:tcPr>
            <w:tcW w:w="2228" w:type="dxa"/>
            <w:vAlign w:val="center"/>
          </w:tcPr>
          <w:p w14:paraId="1A9DEAC6" w14:textId="77777777" w:rsidR="00321AF4" w:rsidRPr="0003297C" w:rsidRDefault="00321AF4" w:rsidP="009529B2">
            <w:pPr>
              <w:jc w:val="center"/>
              <w:rPr>
                <w:rFonts w:cs="Calibri"/>
                <w:sz w:val="18"/>
                <w:szCs w:val="18"/>
              </w:rPr>
            </w:pPr>
            <w:r w:rsidRPr="0003297C">
              <w:rPr>
                <w:rFonts w:cs="Calibri"/>
                <w:sz w:val="18"/>
                <w:szCs w:val="18"/>
              </w:rPr>
              <w:t>18933</w:t>
            </w:r>
          </w:p>
        </w:tc>
        <w:tc>
          <w:tcPr>
            <w:tcW w:w="3065" w:type="dxa"/>
            <w:vAlign w:val="center"/>
          </w:tcPr>
          <w:p w14:paraId="37447796" w14:textId="77777777" w:rsidR="00321AF4" w:rsidRPr="0003297C" w:rsidRDefault="00321AF4" w:rsidP="009529B2">
            <w:pPr>
              <w:jc w:val="center"/>
              <w:rPr>
                <w:rFonts w:cs="Calibri"/>
                <w:b/>
                <w:sz w:val="18"/>
                <w:szCs w:val="18"/>
              </w:rPr>
            </w:pPr>
            <w:r w:rsidRPr="0003297C">
              <w:rPr>
                <w:rFonts w:cs="Calibri"/>
                <w:b/>
                <w:sz w:val="18"/>
                <w:szCs w:val="18"/>
              </w:rPr>
              <w:t>West Wing 1 Classroom</w:t>
            </w:r>
          </w:p>
        </w:tc>
        <w:tc>
          <w:tcPr>
            <w:tcW w:w="2574" w:type="dxa"/>
            <w:vAlign w:val="center"/>
          </w:tcPr>
          <w:p w14:paraId="58AC7E2C" w14:textId="77777777" w:rsidR="00321AF4" w:rsidRPr="0003297C" w:rsidRDefault="00321AF4" w:rsidP="009529B2">
            <w:pPr>
              <w:jc w:val="center"/>
              <w:rPr>
                <w:rFonts w:cs="Calibri"/>
                <w:sz w:val="18"/>
                <w:szCs w:val="18"/>
              </w:rPr>
            </w:pPr>
            <w:r w:rsidRPr="0003297C">
              <w:rPr>
                <w:rFonts w:cs="Calibri"/>
                <w:sz w:val="18"/>
                <w:szCs w:val="18"/>
              </w:rPr>
              <w:t>18934</w:t>
            </w:r>
          </w:p>
        </w:tc>
      </w:tr>
      <w:tr w:rsidR="00321AF4" w:rsidRPr="0003297C" w14:paraId="22BB342E" w14:textId="77777777" w:rsidTr="00374DCC">
        <w:trPr>
          <w:trHeight w:val="206"/>
        </w:trPr>
        <w:tc>
          <w:tcPr>
            <w:tcW w:w="2748" w:type="dxa"/>
            <w:vAlign w:val="center"/>
          </w:tcPr>
          <w:p w14:paraId="4F911EA6" w14:textId="550A1F8C" w:rsidR="00321AF4" w:rsidRPr="0003297C" w:rsidRDefault="00321AF4" w:rsidP="009529B2">
            <w:pPr>
              <w:jc w:val="center"/>
              <w:rPr>
                <w:rFonts w:cs="Calibri"/>
                <w:b/>
                <w:sz w:val="18"/>
                <w:szCs w:val="18"/>
              </w:rPr>
            </w:pPr>
            <w:r w:rsidRPr="0003297C">
              <w:rPr>
                <w:rFonts w:cs="Calibri"/>
                <w:b/>
                <w:sz w:val="18"/>
                <w:szCs w:val="18"/>
              </w:rPr>
              <w:t>Annex (DNA) Lab</w:t>
            </w:r>
          </w:p>
        </w:tc>
        <w:tc>
          <w:tcPr>
            <w:tcW w:w="2228" w:type="dxa"/>
            <w:vAlign w:val="center"/>
          </w:tcPr>
          <w:p w14:paraId="0D51B1D5" w14:textId="77777777" w:rsidR="00321AF4" w:rsidRPr="0003297C" w:rsidRDefault="00321AF4" w:rsidP="009529B2">
            <w:pPr>
              <w:jc w:val="center"/>
              <w:rPr>
                <w:rFonts w:cs="Calibri"/>
                <w:sz w:val="18"/>
                <w:szCs w:val="18"/>
              </w:rPr>
            </w:pPr>
            <w:r w:rsidRPr="0003297C">
              <w:rPr>
                <w:rFonts w:cs="Calibri"/>
                <w:sz w:val="18"/>
                <w:szCs w:val="18"/>
              </w:rPr>
              <w:t>18938</w:t>
            </w:r>
          </w:p>
        </w:tc>
        <w:tc>
          <w:tcPr>
            <w:tcW w:w="3065" w:type="dxa"/>
            <w:vAlign w:val="center"/>
          </w:tcPr>
          <w:p w14:paraId="121FDE98" w14:textId="77777777" w:rsidR="00321AF4" w:rsidRPr="0003297C" w:rsidRDefault="00321AF4" w:rsidP="009529B2">
            <w:pPr>
              <w:jc w:val="center"/>
              <w:rPr>
                <w:rFonts w:cs="Calibri"/>
                <w:b/>
                <w:sz w:val="18"/>
                <w:szCs w:val="18"/>
              </w:rPr>
            </w:pPr>
            <w:r w:rsidRPr="0003297C">
              <w:rPr>
                <w:rFonts w:cs="Calibri"/>
                <w:b/>
                <w:sz w:val="18"/>
                <w:szCs w:val="18"/>
              </w:rPr>
              <w:t>West Wing 2 Classroom</w:t>
            </w:r>
          </w:p>
        </w:tc>
        <w:tc>
          <w:tcPr>
            <w:tcW w:w="2574" w:type="dxa"/>
            <w:vAlign w:val="center"/>
          </w:tcPr>
          <w:p w14:paraId="6BAB391E" w14:textId="77777777" w:rsidR="00321AF4" w:rsidRPr="0003297C" w:rsidRDefault="00321AF4" w:rsidP="009529B2">
            <w:pPr>
              <w:jc w:val="center"/>
              <w:rPr>
                <w:rFonts w:cs="Calibri"/>
                <w:sz w:val="18"/>
                <w:szCs w:val="18"/>
              </w:rPr>
            </w:pPr>
            <w:r w:rsidRPr="0003297C">
              <w:rPr>
                <w:rFonts w:cs="Calibri"/>
                <w:sz w:val="18"/>
                <w:szCs w:val="18"/>
              </w:rPr>
              <w:t>18935</w:t>
            </w:r>
          </w:p>
        </w:tc>
      </w:tr>
      <w:tr w:rsidR="00321AF4" w:rsidRPr="0003297C" w14:paraId="4E73045A" w14:textId="77777777" w:rsidTr="00374DCC">
        <w:trPr>
          <w:trHeight w:val="278"/>
        </w:trPr>
        <w:tc>
          <w:tcPr>
            <w:tcW w:w="2748" w:type="dxa"/>
            <w:vAlign w:val="center"/>
          </w:tcPr>
          <w:p w14:paraId="02CD7AFE" w14:textId="3C209830" w:rsidR="00321AF4" w:rsidRPr="0003297C" w:rsidRDefault="00321AF4" w:rsidP="009529B2">
            <w:pPr>
              <w:jc w:val="center"/>
              <w:rPr>
                <w:rFonts w:cs="Calibri"/>
                <w:b/>
                <w:sz w:val="18"/>
                <w:szCs w:val="18"/>
              </w:rPr>
            </w:pPr>
            <w:r w:rsidRPr="0003297C">
              <w:rPr>
                <w:rFonts w:cs="Calibri"/>
                <w:b/>
                <w:sz w:val="18"/>
                <w:szCs w:val="18"/>
              </w:rPr>
              <w:t>DNA PCR Lab</w:t>
            </w:r>
          </w:p>
        </w:tc>
        <w:tc>
          <w:tcPr>
            <w:tcW w:w="2228" w:type="dxa"/>
            <w:vAlign w:val="center"/>
          </w:tcPr>
          <w:p w14:paraId="1FF4112E" w14:textId="77777777" w:rsidR="00321AF4" w:rsidRPr="0003297C" w:rsidRDefault="00321AF4" w:rsidP="009529B2">
            <w:pPr>
              <w:jc w:val="center"/>
              <w:rPr>
                <w:rFonts w:cs="Calibri"/>
                <w:sz w:val="18"/>
                <w:szCs w:val="18"/>
              </w:rPr>
            </w:pPr>
            <w:r w:rsidRPr="0003297C">
              <w:rPr>
                <w:rFonts w:cs="Calibri"/>
                <w:sz w:val="18"/>
                <w:szCs w:val="18"/>
              </w:rPr>
              <w:t>18942</w:t>
            </w:r>
          </w:p>
        </w:tc>
        <w:tc>
          <w:tcPr>
            <w:tcW w:w="3065" w:type="dxa"/>
            <w:vAlign w:val="center"/>
          </w:tcPr>
          <w:p w14:paraId="7143E04F" w14:textId="77777777" w:rsidR="00321AF4" w:rsidRPr="0003297C" w:rsidRDefault="00321AF4" w:rsidP="009529B2">
            <w:pPr>
              <w:jc w:val="center"/>
              <w:rPr>
                <w:rFonts w:cs="Calibri"/>
                <w:b/>
                <w:sz w:val="18"/>
                <w:szCs w:val="18"/>
              </w:rPr>
            </w:pPr>
            <w:r w:rsidRPr="0003297C">
              <w:rPr>
                <w:rFonts w:cs="Calibri"/>
                <w:b/>
                <w:sz w:val="18"/>
                <w:szCs w:val="18"/>
              </w:rPr>
              <w:t>West Wing Conference Room</w:t>
            </w:r>
          </w:p>
        </w:tc>
        <w:tc>
          <w:tcPr>
            <w:tcW w:w="2574" w:type="dxa"/>
            <w:vAlign w:val="center"/>
          </w:tcPr>
          <w:p w14:paraId="54013C4C" w14:textId="77777777" w:rsidR="00321AF4" w:rsidRPr="0003297C" w:rsidRDefault="00321AF4" w:rsidP="009529B2">
            <w:pPr>
              <w:jc w:val="center"/>
              <w:rPr>
                <w:rFonts w:cs="Calibri"/>
                <w:sz w:val="18"/>
                <w:szCs w:val="18"/>
              </w:rPr>
            </w:pPr>
            <w:r w:rsidRPr="0003297C">
              <w:rPr>
                <w:rFonts w:cs="Calibri"/>
                <w:sz w:val="18"/>
                <w:szCs w:val="18"/>
              </w:rPr>
              <w:t>18932</w:t>
            </w:r>
          </w:p>
        </w:tc>
      </w:tr>
    </w:tbl>
    <w:p w14:paraId="2D7ADB3F" w14:textId="61218314" w:rsidR="00321AF4" w:rsidRPr="0003297C" w:rsidRDefault="00321AF4" w:rsidP="00321AF4">
      <w:pPr>
        <w:jc w:val="center"/>
        <w:rPr>
          <w:rFonts w:ascii="Calibri" w:hAnsi="Calibri" w:cs="Calibri"/>
          <w:sz w:val="18"/>
          <w:szCs w:val="18"/>
        </w:rPr>
      </w:pPr>
    </w:p>
    <w:p w14:paraId="4EA2471A" w14:textId="77777777" w:rsidR="00321AF4" w:rsidRPr="0003297C" w:rsidRDefault="00321AF4" w:rsidP="00663462">
      <w:pPr>
        <w:tabs>
          <w:tab w:val="left" w:pos="5274"/>
        </w:tabs>
        <w:rPr>
          <w:rFonts w:ascii="Calibri" w:hAnsi="Calibri" w:cs="Calibri"/>
          <w:noProof/>
          <w:sz w:val="24"/>
        </w:rPr>
      </w:pPr>
    </w:p>
    <w:p w14:paraId="037D6990" w14:textId="10B384D6" w:rsidR="00AC4904" w:rsidRPr="0003297C" w:rsidRDefault="00AC4904" w:rsidP="00663462">
      <w:pPr>
        <w:tabs>
          <w:tab w:val="left" w:pos="5274"/>
        </w:tabs>
        <w:rPr>
          <w:rFonts w:ascii="Calibri" w:hAnsi="Calibri" w:cs="Calibri"/>
          <w:noProof/>
          <w:sz w:val="24"/>
        </w:rPr>
      </w:pPr>
    </w:p>
    <w:p w14:paraId="4A9985F0" w14:textId="46F2D5F8" w:rsidR="002B244C" w:rsidRPr="0003297C" w:rsidRDefault="00594EE1" w:rsidP="00663462">
      <w:pPr>
        <w:tabs>
          <w:tab w:val="left" w:pos="5274"/>
        </w:tabs>
        <w:rPr>
          <w:rFonts w:ascii="Calibri" w:hAnsi="Calibri" w:cs="Calibri"/>
          <w:sz w:val="24"/>
        </w:rPr>
      </w:pPr>
      <w:r w:rsidRPr="0003297C">
        <w:rPr>
          <w:rFonts w:ascii="Calibri" w:hAnsi="Calibri" w:cs="Calibri"/>
          <w:noProof/>
        </w:rPr>
        <mc:AlternateContent>
          <mc:Choice Requires="wps">
            <w:drawing>
              <wp:anchor distT="0" distB="0" distL="114300" distR="114300" simplePos="0" relativeHeight="251756544" behindDoc="0" locked="0" layoutInCell="1" allowOverlap="1" wp14:anchorId="4C130E15" wp14:editId="6D0764C8">
                <wp:simplePos x="0" y="0"/>
                <wp:positionH relativeFrom="margin">
                  <wp:align>center</wp:align>
                </wp:positionH>
                <wp:positionV relativeFrom="paragraph">
                  <wp:posOffset>-3810</wp:posOffset>
                </wp:positionV>
                <wp:extent cx="1828800" cy="18288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ED661F" w14:textId="77777777" w:rsidR="004A7CC2" w:rsidRPr="00411F92" w:rsidRDefault="004A7CC2" w:rsidP="000A373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Student Security Manual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C130E15" id="Text Box 57" o:spid="_x0000_s1064" type="#_x0000_t202" style="position:absolute;margin-left:0;margin-top:-.3pt;width:2in;height:2in;z-index:2517565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pPDwIAACo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" filled="f" stroked="f">
                <v:textbox style="mso-fit-shape-to-text:t">
                  <w:txbxContent>
                    <w:p w14:paraId="4DED661F" w14:textId="77777777" w:rsidR="004A7CC2" w:rsidRPr="00411F92" w:rsidRDefault="004A7CC2" w:rsidP="000A373F">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Student Security Manual</w:t>
                      </w:r>
                    </w:p>
                  </w:txbxContent>
                </v:textbox>
                <w10:wrap anchorx="margin"/>
              </v:shape>
            </w:pict>
          </mc:Fallback>
        </mc:AlternateContent>
      </w:r>
      <w:r w:rsidRPr="0003297C">
        <w:rPr>
          <w:rFonts w:ascii="Calibri" w:hAnsi="Calibri" w:cs="Calibri"/>
          <w:noProof/>
        </w:rPr>
        <mc:AlternateContent>
          <mc:Choice Requires="wps">
            <w:drawing>
              <wp:anchor distT="0" distB="0" distL="114300" distR="114300" simplePos="0" relativeHeight="251754496" behindDoc="0" locked="0" layoutInCell="1" allowOverlap="1" wp14:anchorId="0D31587C" wp14:editId="7D60A43D">
                <wp:simplePos x="0" y="0"/>
                <wp:positionH relativeFrom="margin">
                  <wp:align>center</wp:align>
                </wp:positionH>
                <wp:positionV relativeFrom="paragraph">
                  <wp:posOffset>-659765</wp:posOffset>
                </wp:positionV>
                <wp:extent cx="7315200" cy="284205"/>
                <wp:effectExtent l="0" t="0" r="19050" b="20955"/>
                <wp:wrapNone/>
                <wp:docPr id="56" name="Text Box 56"/>
                <wp:cNvGraphicFramePr/>
                <a:graphic xmlns:a="http://schemas.openxmlformats.org/drawingml/2006/main">
                  <a:graphicData uri="http://schemas.microsoft.com/office/word/2010/wordprocessingShape">
                    <wps:wsp>
                      <wps:cNvSpPr txBox="1"/>
                      <wps:spPr>
                        <a:xfrm>
                          <a:off x="0" y="0"/>
                          <a:ext cx="7315200" cy="28420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8E759E0" w14:textId="77777777" w:rsidR="004A7CC2" w:rsidRPr="004320DE" w:rsidRDefault="004A7CC2" w:rsidP="000A373F">
                            <w:pPr>
                              <w:jc w:val="center"/>
                              <w:rPr>
                                <w:rFonts w:ascii="Perpetua Titling MT" w:hAnsi="Perpetua Titling MT"/>
                              </w:rPr>
                            </w:pPr>
                            <w:r>
                              <w:rPr>
                                <w:rFonts w:ascii="Perpetua Titling MT" w:hAnsi="Perpetua Titling MT"/>
                              </w:rPr>
                              <w:t>Additional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1587C" id="Text Box 56" o:spid="_x0000_s1065" type="#_x0000_t202" style="position:absolute;margin-left:0;margin-top:-51.95pt;width:8in;height:22.4pt;z-index:251754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" fillcolor="windowText" strokeweight="1pt">
                <v:textbox>
                  <w:txbxContent>
                    <w:p w14:paraId="18E759E0" w14:textId="77777777" w:rsidR="004A7CC2" w:rsidRPr="004320DE" w:rsidRDefault="004A7CC2" w:rsidP="000A373F">
                      <w:pPr>
                        <w:jc w:val="center"/>
                        <w:rPr>
                          <w:rFonts w:ascii="Perpetua Titling MT" w:hAnsi="Perpetua Titling MT"/>
                        </w:rPr>
                      </w:pPr>
                      <w:r>
                        <w:rPr>
                          <w:rFonts w:ascii="Perpetua Titling MT" w:hAnsi="Perpetua Titling MT"/>
                        </w:rPr>
                        <w:t>Additional Materials</w:t>
                      </w:r>
                    </w:p>
                  </w:txbxContent>
                </v:textbox>
                <w10:wrap anchorx="margin"/>
              </v:shape>
            </w:pict>
          </mc:Fallback>
        </mc:AlternateContent>
      </w:r>
    </w:p>
    <w:p w14:paraId="7EB434D4" w14:textId="0ABC0EAA" w:rsidR="00663462" w:rsidRPr="0003297C" w:rsidRDefault="00663462" w:rsidP="00663462">
      <w:pPr>
        <w:jc w:val="center"/>
        <w:rPr>
          <w:rFonts w:ascii="Calibri" w:hAnsi="Calibri" w:cs="Calibri"/>
          <w:sz w:val="18"/>
          <w:szCs w:val="18"/>
        </w:rPr>
      </w:pPr>
    </w:p>
    <w:p w14:paraId="25E1E081" w14:textId="1C914BDD" w:rsidR="004C094E" w:rsidRPr="0003297C" w:rsidRDefault="004C094E" w:rsidP="004C094E">
      <w:pPr>
        <w:tabs>
          <w:tab w:val="left" w:pos="5137"/>
        </w:tabs>
        <w:rPr>
          <w:rFonts w:ascii="Calibri" w:hAnsi="Calibri" w:cs="Calibri"/>
          <w:sz w:val="24"/>
        </w:rPr>
      </w:pPr>
      <w:r w:rsidRPr="0003297C">
        <w:rPr>
          <w:rFonts w:ascii="Calibri" w:hAnsi="Calibri" w:cs="Calibri"/>
          <w:b/>
          <w:bCs/>
          <w:sz w:val="24"/>
        </w:rPr>
        <w:t>Purpose</w:t>
      </w:r>
    </w:p>
    <w:p w14:paraId="656E7AEB"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This policy is intended to provide general operating guidelines necessary to protect personnel and facilities while also ensuring authorized access to those areas and facilities necessary for the efficient performance of normal/routine duties and responsibilities. Implementation and administration of this policy is the responsibility of the Marshall University Forensic Science Center’s (MUFSC) Security Officer.</w:t>
      </w:r>
    </w:p>
    <w:p w14:paraId="5A6E8334"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Scope</w:t>
      </w:r>
    </w:p>
    <w:p w14:paraId="5CAC4911"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This policy is intended to cover normal/routine MUFSC business under normal/routine operating conditions. In the </w:t>
      </w:r>
      <w:r w:rsidRPr="0003297C">
        <w:rPr>
          <w:rFonts w:ascii="Calibri" w:hAnsi="Calibri" w:cs="Calibri"/>
          <w:b/>
          <w:sz w:val="24"/>
        </w:rPr>
        <w:t>event of an emergency</w:t>
      </w:r>
      <w:r w:rsidRPr="0003297C">
        <w:rPr>
          <w:rFonts w:ascii="Calibri" w:hAnsi="Calibri" w:cs="Calibri"/>
          <w:sz w:val="24"/>
        </w:rPr>
        <w:t xml:space="preserve"> – natural or otherwise – refer to the instructions in Section IV. There are three buildings that make up the MUFSC facility: the MUFSC main building, the Annex, and the Crime Scene House. The information in Part I of this document refers only to the MUFSC main building and Annex unless otherwise indicated. Information specific to the Crime Scene House is covered in Part III of this document, where not otherwise indicated.</w:t>
      </w:r>
    </w:p>
    <w:p w14:paraId="587BEF96"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Security</w:t>
      </w:r>
    </w:p>
    <w:p w14:paraId="25A3223D"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Security at the MUFSC main building and Annex is overseen by the MUFSC Security Officer. Security at the Crime Scene House is overseen by the MUFSC Security Officer with additional oversight provided by the Marshall University Police Department (MUPD).</w:t>
      </w:r>
    </w:p>
    <w:p w14:paraId="7E654257" w14:textId="77777777" w:rsidR="004C094E" w:rsidRPr="0003297C" w:rsidRDefault="004C094E" w:rsidP="004C094E">
      <w:pPr>
        <w:tabs>
          <w:tab w:val="left" w:pos="5137"/>
        </w:tabs>
        <w:rPr>
          <w:rFonts w:ascii="Calibri" w:hAnsi="Calibri" w:cs="Calibri"/>
          <w:sz w:val="24"/>
        </w:rPr>
      </w:pPr>
    </w:p>
    <w:p w14:paraId="0DAF0F0D" w14:textId="77777777" w:rsidR="004C094E" w:rsidRPr="0003297C" w:rsidRDefault="004C094E" w:rsidP="004C094E">
      <w:pPr>
        <w:tabs>
          <w:tab w:val="left" w:pos="5137"/>
        </w:tabs>
        <w:rPr>
          <w:rFonts w:ascii="Calibri" w:hAnsi="Calibri" w:cs="Calibri"/>
          <w:b/>
          <w:i/>
          <w:sz w:val="24"/>
        </w:rPr>
      </w:pPr>
      <w:r w:rsidRPr="0003297C">
        <w:rPr>
          <w:rFonts w:ascii="Calibri" w:hAnsi="Calibri" w:cs="Calibri"/>
          <w:b/>
          <w:i/>
          <w:sz w:val="24"/>
        </w:rPr>
        <w:t>Part I – Building Access Control</w:t>
      </w:r>
    </w:p>
    <w:p w14:paraId="0FE11A8D" w14:textId="77777777" w:rsidR="004C094E" w:rsidRPr="0003297C" w:rsidRDefault="004C094E" w:rsidP="004C094E">
      <w:pPr>
        <w:tabs>
          <w:tab w:val="left" w:pos="5137"/>
        </w:tabs>
        <w:rPr>
          <w:rFonts w:ascii="Calibri" w:hAnsi="Calibri" w:cs="Calibri"/>
          <w:b/>
          <w:bCs/>
          <w:sz w:val="24"/>
        </w:rPr>
      </w:pPr>
      <w:r w:rsidRPr="0003297C">
        <w:rPr>
          <w:rFonts w:ascii="Calibri" w:hAnsi="Calibri" w:cs="Calibri"/>
          <w:b/>
          <w:bCs/>
          <w:sz w:val="24"/>
        </w:rPr>
        <w:t>Definitions</w:t>
      </w:r>
    </w:p>
    <w:p w14:paraId="49C448DF" w14:textId="77777777" w:rsidR="004C094E" w:rsidRPr="0003297C" w:rsidRDefault="004C094E" w:rsidP="004C094E">
      <w:pPr>
        <w:tabs>
          <w:tab w:val="left" w:pos="5137"/>
        </w:tabs>
        <w:rPr>
          <w:rFonts w:ascii="Calibri" w:hAnsi="Calibri" w:cs="Calibri"/>
          <w:bCs/>
          <w:sz w:val="24"/>
        </w:rPr>
      </w:pPr>
      <w:r w:rsidRPr="0003297C">
        <w:rPr>
          <w:rFonts w:ascii="Calibri" w:hAnsi="Calibri" w:cs="Calibri"/>
          <w:b/>
          <w:bCs/>
          <w:sz w:val="24"/>
        </w:rPr>
        <w:lastRenderedPageBreak/>
        <w:t>Key</w:t>
      </w:r>
      <w:r w:rsidRPr="0003297C">
        <w:rPr>
          <w:rFonts w:ascii="Calibri" w:hAnsi="Calibri" w:cs="Calibri"/>
          <w:bCs/>
          <w:sz w:val="24"/>
        </w:rPr>
        <w:t xml:space="preserve">: A device used to open conventional hardware on doors that are not part of the </w:t>
      </w:r>
      <w:proofErr w:type="spellStart"/>
      <w:r w:rsidRPr="0003297C">
        <w:rPr>
          <w:rFonts w:ascii="Calibri" w:hAnsi="Calibri" w:cs="Calibri"/>
          <w:bCs/>
          <w:sz w:val="24"/>
        </w:rPr>
        <w:t>Passcard</w:t>
      </w:r>
      <w:proofErr w:type="spellEnd"/>
      <w:r w:rsidRPr="0003297C">
        <w:rPr>
          <w:rFonts w:ascii="Calibri" w:hAnsi="Calibri" w:cs="Calibri"/>
          <w:bCs/>
          <w:sz w:val="24"/>
        </w:rPr>
        <w:t xml:space="preserve"> Access System, and which provides unlimited access to a specific space.</w:t>
      </w:r>
    </w:p>
    <w:p w14:paraId="0A2C6EF4" w14:textId="77777777" w:rsidR="004C094E" w:rsidRPr="0003297C" w:rsidRDefault="004C094E" w:rsidP="004C094E">
      <w:pPr>
        <w:tabs>
          <w:tab w:val="left" w:pos="5137"/>
        </w:tabs>
        <w:rPr>
          <w:rFonts w:ascii="Calibri" w:hAnsi="Calibri" w:cs="Calibri"/>
          <w:sz w:val="24"/>
        </w:rPr>
      </w:pPr>
      <w:proofErr w:type="spellStart"/>
      <w:r w:rsidRPr="0003297C">
        <w:rPr>
          <w:rFonts w:ascii="Calibri" w:hAnsi="Calibri" w:cs="Calibri"/>
          <w:b/>
          <w:sz w:val="24"/>
        </w:rPr>
        <w:t>Passcard</w:t>
      </w:r>
      <w:proofErr w:type="spellEnd"/>
      <w:r w:rsidRPr="0003297C">
        <w:rPr>
          <w:rFonts w:ascii="Calibri" w:hAnsi="Calibri" w:cs="Calibri"/>
          <w:sz w:val="24"/>
        </w:rPr>
        <w:t>: A programmable electronic key card which allows a user to enter secured buildings or rooms during specific times.</w:t>
      </w:r>
    </w:p>
    <w:p w14:paraId="65A9353E" w14:textId="77777777" w:rsidR="004C094E" w:rsidRPr="0003297C" w:rsidRDefault="004C094E" w:rsidP="004C094E">
      <w:pPr>
        <w:tabs>
          <w:tab w:val="left" w:pos="5137"/>
        </w:tabs>
        <w:rPr>
          <w:rFonts w:ascii="Calibri" w:hAnsi="Calibri" w:cs="Calibri"/>
          <w:sz w:val="24"/>
        </w:rPr>
      </w:pPr>
      <w:r w:rsidRPr="0003297C">
        <w:rPr>
          <w:rFonts w:ascii="Calibri" w:hAnsi="Calibri" w:cs="Calibri"/>
          <w:b/>
          <w:sz w:val="24"/>
        </w:rPr>
        <w:t>Key Holder</w:t>
      </w:r>
      <w:r w:rsidRPr="0003297C">
        <w:rPr>
          <w:rFonts w:ascii="Calibri" w:hAnsi="Calibri" w:cs="Calibri"/>
          <w:sz w:val="24"/>
        </w:rPr>
        <w:t xml:space="preserve">: A person to whom a key (or keys) or </w:t>
      </w:r>
      <w:proofErr w:type="spellStart"/>
      <w:r w:rsidRPr="0003297C">
        <w:rPr>
          <w:rFonts w:ascii="Calibri" w:hAnsi="Calibri" w:cs="Calibri"/>
          <w:sz w:val="24"/>
        </w:rPr>
        <w:t>passcard</w:t>
      </w:r>
      <w:proofErr w:type="spellEnd"/>
      <w:r w:rsidRPr="0003297C">
        <w:rPr>
          <w:rFonts w:ascii="Calibri" w:hAnsi="Calibri" w:cs="Calibri"/>
          <w:sz w:val="24"/>
        </w:rPr>
        <w:t xml:space="preserve"> has been issued.</w:t>
      </w:r>
    </w:p>
    <w:p w14:paraId="276C8AFA" w14:textId="77777777" w:rsidR="004C094E" w:rsidRPr="0003297C" w:rsidRDefault="004C094E" w:rsidP="004C094E">
      <w:pPr>
        <w:tabs>
          <w:tab w:val="left" w:pos="5137"/>
        </w:tabs>
        <w:rPr>
          <w:rFonts w:ascii="Calibri" w:hAnsi="Calibri" w:cs="Calibri"/>
          <w:sz w:val="24"/>
        </w:rPr>
      </w:pPr>
      <w:proofErr w:type="spellStart"/>
      <w:r w:rsidRPr="0003297C">
        <w:rPr>
          <w:rFonts w:ascii="Calibri" w:hAnsi="Calibri" w:cs="Calibri"/>
          <w:b/>
          <w:bCs/>
          <w:sz w:val="24"/>
        </w:rPr>
        <w:t>Passcard</w:t>
      </w:r>
      <w:proofErr w:type="spellEnd"/>
      <w:r w:rsidRPr="0003297C">
        <w:rPr>
          <w:rFonts w:ascii="Calibri" w:hAnsi="Calibri" w:cs="Calibri"/>
          <w:b/>
          <w:bCs/>
          <w:sz w:val="24"/>
        </w:rPr>
        <w:t xml:space="preserve"> Access System</w:t>
      </w:r>
      <w:r w:rsidRPr="0003297C">
        <w:rPr>
          <w:rFonts w:ascii="Calibri" w:hAnsi="Calibri" w:cs="Calibri"/>
          <w:sz w:val="24"/>
        </w:rPr>
        <w:t>: A computerized system that involves programmable magnetic cards which allow access to a secured area during specific times by specific key holders.</w:t>
      </w:r>
    </w:p>
    <w:p w14:paraId="0A1C718A" w14:textId="77777777" w:rsidR="004C094E" w:rsidRPr="0003297C" w:rsidRDefault="004C094E" w:rsidP="004C094E">
      <w:pPr>
        <w:tabs>
          <w:tab w:val="left" w:pos="5137"/>
        </w:tabs>
        <w:rPr>
          <w:rFonts w:ascii="Calibri" w:hAnsi="Calibri" w:cs="Calibri"/>
          <w:sz w:val="24"/>
        </w:rPr>
      </w:pPr>
      <w:proofErr w:type="spellStart"/>
      <w:r w:rsidRPr="0003297C">
        <w:rPr>
          <w:rFonts w:ascii="Calibri" w:hAnsi="Calibri" w:cs="Calibri"/>
          <w:b/>
          <w:sz w:val="24"/>
        </w:rPr>
        <w:t>Passcard</w:t>
      </w:r>
      <w:proofErr w:type="spellEnd"/>
      <w:r w:rsidRPr="0003297C">
        <w:rPr>
          <w:rFonts w:ascii="Calibri" w:hAnsi="Calibri" w:cs="Calibri"/>
          <w:b/>
          <w:sz w:val="24"/>
        </w:rPr>
        <w:t xml:space="preserve"> Reader</w:t>
      </w:r>
      <w:r w:rsidRPr="0003297C">
        <w:rPr>
          <w:rFonts w:ascii="Calibri" w:hAnsi="Calibri" w:cs="Calibri"/>
          <w:sz w:val="24"/>
        </w:rPr>
        <w:t xml:space="preserve">: An electronic device that reads encoded electronic identification information on the </w:t>
      </w:r>
      <w:proofErr w:type="spellStart"/>
      <w:r w:rsidRPr="0003297C">
        <w:rPr>
          <w:rFonts w:ascii="Calibri" w:hAnsi="Calibri" w:cs="Calibri"/>
          <w:sz w:val="24"/>
        </w:rPr>
        <w:t>passcard</w:t>
      </w:r>
      <w:proofErr w:type="spellEnd"/>
      <w:r w:rsidRPr="0003297C">
        <w:rPr>
          <w:rFonts w:ascii="Calibri" w:hAnsi="Calibri" w:cs="Calibri"/>
          <w:sz w:val="24"/>
        </w:rPr>
        <w:t xml:space="preserve"> and allows access to a building or secured area if the key holder has approved access.</w:t>
      </w:r>
    </w:p>
    <w:p w14:paraId="003C7103" w14:textId="77777777" w:rsidR="004C094E" w:rsidRPr="0003297C" w:rsidRDefault="004C094E" w:rsidP="004C094E">
      <w:pPr>
        <w:tabs>
          <w:tab w:val="left" w:pos="5137"/>
        </w:tabs>
        <w:rPr>
          <w:rFonts w:ascii="Calibri" w:hAnsi="Calibri" w:cs="Calibri"/>
          <w:bCs/>
          <w:sz w:val="24"/>
        </w:rPr>
      </w:pPr>
    </w:p>
    <w:p w14:paraId="29C82435" w14:textId="77777777" w:rsidR="004C094E" w:rsidRPr="0003297C" w:rsidRDefault="004C094E" w:rsidP="004C094E">
      <w:pPr>
        <w:tabs>
          <w:tab w:val="left" w:pos="5137"/>
        </w:tabs>
        <w:rPr>
          <w:rFonts w:ascii="Calibri" w:hAnsi="Calibri" w:cs="Calibri"/>
          <w:sz w:val="24"/>
        </w:rPr>
      </w:pPr>
      <w:r w:rsidRPr="0003297C">
        <w:rPr>
          <w:rFonts w:ascii="Calibri" w:hAnsi="Calibri" w:cs="Calibri"/>
          <w:b/>
          <w:bCs/>
          <w:sz w:val="24"/>
        </w:rPr>
        <w:t>General Policy</w:t>
      </w:r>
    </w:p>
    <w:p w14:paraId="7E21CDDB"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All MUFSC faculty, staff, and students who use a </w:t>
      </w:r>
      <w:proofErr w:type="spellStart"/>
      <w:r w:rsidRPr="0003297C">
        <w:rPr>
          <w:rFonts w:ascii="Calibri" w:hAnsi="Calibri" w:cs="Calibri"/>
          <w:sz w:val="24"/>
        </w:rPr>
        <w:t>passcard</w:t>
      </w:r>
      <w:proofErr w:type="spellEnd"/>
      <w:r w:rsidRPr="0003297C">
        <w:rPr>
          <w:rFonts w:ascii="Calibri" w:hAnsi="Calibri" w:cs="Calibri"/>
          <w:sz w:val="24"/>
        </w:rPr>
        <w:t xml:space="preserve"> to enter protected areas of the facility via use of a </w:t>
      </w:r>
      <w:proofErr w:type="spellStart"/>
      <w:r w:rsidRPr="0003297C">
        <w:rPr>
          <w:rFonts w:ascii="Calibri" w:hAnsi="Calibri" w:cs="Calibri"/>
          <w:sz w:val="24"/>
        </w:rPr>
        <w:t>passcard</w:t>
      </w:r>
      <w:proofErr w:type="spellEnd"/>
      <w:r w:rsidRPr="0003297C">
        <w:rPr>
          <w:rFonts w:ascii="Calibri" w:hAnsi="Calibri" w:cs="Calibri"/>
          <w:sz w:val="24"/>
        </w:rPr>
        <w:t xml:space="preserve"> reader, will have their movements into such areas logged by the </w:t>
      </w:r>
      <w:proofErr w:type="spellStart"/>
      <w:r w:rsidRPr="0003297C">
        <w:rPr>
          <w:rFonts w:ascii="Calibri" w:hAnsi="Calibri" w:cs="Calibri"/>
          <w:sz w:val="24"/>
        </w:rPr>
        <w:t>passcard</w:t>
      </w:r>
      <w:proofErr w:type="spellEnd"/>
      <w:r w:rsidRPr="0003297C">
        <w:rPr>
          <w:rFonts w:ascii="Calibri" w:hAnsi="Calibri" w:cs="Calibri"/>
          <w:sz w:val="24"/>
        </w:rPr>
        <w:t xml:space="preserve"> server. This is an important service provided to maintain building and office security while allowing access to authorized personnel. Keys, </w:t>
      </w:r>
      <w:proofErr w:type="spellStart"/>
      <w:r w:rsidRPr="0003297C">
        <w:rPr>
          <w:rFonts w:ascii="Calibri" w:hAnsi="Calibri" w:cs="Calibri"/>
          <w:sz w:val="24"/>
        </w:rPr>
        <w:t>passcards</w:t>
      </w:r>
      <w:proofErr w:type="spellEnd"/>
      <w:r w:rsidRPr="0003297C">
        <w:rPr>
          <w:rFonts w:ascii="Calibri" w:hAnsi="Calibri" w:cs="Calibri"/>
          <w:sz w:val="24"/>
        </w:rPr>
        <w:t xml:space="preserve">, and security codes will be issued only to MUFSC employees and such other individuals who (1) have a substantial need to lock, unlock, or access buildings, interior doors, and gates; </w:t>
      </w:r>
      <w:r w:rsidRPr="0003297C">
        <w:rPr>
          <w:rFonts w:ascii="Calibri" w:hAnsi="Calibri" w:cs="Calibri"/>
          <w:b/>
          <w:bCs/>
          <w:sz w:val="24"/>
        </w:rPr>
        <w:t xml:space="preserve">and </w:t>
      </w:r>
      <w:r w:rsidRPr="0003297C">
        <w:rPr>
          <w:rFonts w:ascii="Calibri" w:hAnsi="Calibri" w:cs="Calibri"/>
          <w:sz w:val="24"/>
        </w:rPr>
        <w:t xml:space="preserve">(2) have been approved to receive a key, </w:t>
      </w:r>
      <w:proofErr w:type="spellStart"/>
      <w:r w:rsidRPr="0003297C">
        <w:rPr>
          <w:rFonts w:ascii="Calibri" w:hAnsi="Calibri" w:cs="Calibri"/>
          <w:sz w:val="24"/>
        </w:rPr>
        <w:t>passcard</w:t>
      </w:r>
      <w:proofErr w:type="spellEnd"/>
      <w:r w:rsidRPr="0003297C">
        <w:rPr>
          <w:rFonts w:ascii="Calibri" w:hAnsi="Calibri" w:cs="Calibri"/>
          <w:sz w:val="24"/>
        </w:rPr>
        <w:t xml:space="preserve">, or security code via a properly completed </w:t>
      </w:r>
      <w:r w:rsidRPr="0003297C">
        <w:rPr>
          <w:rFonts w:ascii="Calibri" w:hAnsi="Calibri" w:cs="Calibri"/>
          <w:b/>
          <w:bCs/>
          <w:i/>
          <w:iCs/>
          <w:sz w:val="24"/>
        </w:rPr>
        <w:t xml:space="preserve">Access Request Form </w:t>
      </w:r>
      <w:r w:rsidRPr="0003297C">
        <w:rPr>
          <w:rFonts w:ascii="Calibri" w:hAnsi="Calibri" w:cs="Calibri"/>
          <w:sz w:val="24"/>
        </w:rPr>
        <w:t xml:space="preserve">(see Appendix A). Issued keys and </w:t>
      </w:r>
      <w:proofErr w:type="spellStart"/>
      <w:r w:rsidRPr="0003297C">
        <w:rPr>
          <w:rFonts w:ascii="Calibri" w:hAnsi="Calibri" w:cs="Calibri"/>
          <w:sz w:val="24"/>
        </w:rPr>
        <w:t>passcards</w:t>
      </w:r>
      <w:proofErr w:type="spellEnd"/>
      <w:r w:rsidRPr="0003297C">
        <w:rPr>
          <w:rFonts w:ascii="Calibri" w:hAnsi="Calibri" w:cs="Calibri"/>
          <w:sz w:val="24"/>
        </w:rPr>
        <w:t xml:space="preserve"> are Marshall University property, entrusted to key holders for their </w:t>
      </w:r>
      <w:r w:rsidRPr="0003297C">
        <w:rPr>
          <w:rFonts w:ascii="Calibri" w:hAnsi="Calibri" w:cs="Calibri"/>
          <w:b/>
          <w:bCs/>
          <w:sz w:val="24"/>
        </w:rPr>
        <w:t xml:space="preserve">exclusive use </w:t>
      </w:r>
      <w:r w:rsidRPr="0003297C">
        <w:rPr>
          <w:rFonts w:ascii="Calibri" w:hAnsi="Calibri" w:cs="Calibri"/>
          <w:sz w:val="24"/>
        </w:rPr>
        <w:t xml:space="preserve">and only to conduct official University business. Keys and </w:t>
      </w:r>
      <w:proofErr w:type="spellStart"/>
      <w:r w:rsidRPr="0003297C">
        <w:rPr>
          <w:rFonts w:ascii="Calibri" w:hAnsi="Calibri" w:cs="Calibri"/>
          <w:sz w:val="24"/>
        </w:rPr>
        <w:t>passcards</w:t>
      </w:r>
      <w:proofErr w:type="spellEnd"/>
      <w:r w:rsidRPr="0003297C">
        <w:rPr>
          <w:rFonts w:ascii="Calibri" w:hAnsi="Calibri" w:cs="Calibri"/>
          <w:sz w:val="24"/>
        </w:rPr>
        <w:t xml:space="preserve"> are to be returned to the MUFSC Security Officer when they are no longer needed.</w:t>
      </w:r>
    </w:p>
    <w:p w14:paraId="71E35985" w14:textId="77777777" w:rsidR="004C094E" w:rsidRPr="0003297C" w:rsidRDefault="004C094E" w:rsidP="004C094E">
      <w:pPr>
        <w:tabs>
          <w:tab w:val="left" w:pos="5137"/>
        </w:tabs>
        <w:rPr>
          <w:rFonts w:ascii="Calibri" w:hAnsi="Calibri" w:cs="Calibri"/>
          <w:b/>
          <w:bCs/>
          <w:sz w:val="24"/>
        </w:rPr>
      </w:pPr>
      <w:r w:rsidRPr="0003297C">
        <w:rPr>
          <w:rFonts w:ascii="Calibri" w:hAnsi="Calibri" w:cs="Calibri"/>
          <w:b/>
          <w:bCs/>
          <w:sz w:val="24"/>
        </w:rPr>
        <w:t>Enforcement</w:t>
      </w:r>
    </w:p>
    <w:p w14:paraId="39EE3309"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When issued, keys and </w:t>
      </w:r>
      <w:proofErr w:type="spellStart"/>
      <w:r w:rsidRPr="0003297C">
        <w:rPr>
          <w:rFonts w:ascii="Calibri" w:hAnsi="Calibri" w:cs="Calibri"/>
          <w:sz w:val="24"/>
        </w:rPr>
        <w:t>passcards</w:t>
      </w:r>
      <w:proofErr w:type="spellEnd"/>
      <w:r w:rsidRPr="0003297C">
        <w:rPr>
          <w:rFonts w:ascii="Calibri" w:hAnsi="Calibri" w:cs="Calibri"/>
          <w:sz w:val="24"/>
        </w:rPr>
        <w:t xml:space="preserve"> are the sole responsibility of the key holder identified on the Access Request Form. The key holder is the only individual allowed to use the key/</w:t>
      </w:r>
      <w:proofErr w:type="spellStart"/>
      <w:r w:rsidRPr="0003297C">
        <w:rPr>
          <w:rFonts w:ascii="Calibri" w:hAnsi="Calibri" w:cs="Calibri"/>
          <w:sz w:val="24"/>
        </w:rPr>
        <w:t>passcard</w:t>
      </w:r>
      <w:proofErr w:type="spellEnd"/>
      <w:r w:rsidRPr="0003297C">
        <w:rPr>
          <w:rFonts w:ascii="Calibri" w:hAnsi="Calibri" w:cs="Calibri"/>
          <w:sz w:val="24"/>
        </w:rPr>
        <w:t xml:space="preserve"> and is responsible, </w:t>
      </w:r>
      <w:proofErr w:type="gramStart"/>
      <w:r w:rsidRPr="0003297C">
        <w:rPr>
          <w:rFonts w:ascii="Calibri" w:hAnsi="Calibri" w:cs="Calibri"/>
          <w:sz w:val="24"/>
        </w:rPr>
        <w:t>at all times</w:t>
      </w:r>
      <w:proofErr w:type="gramEnd"/>
      <w:r w:rsidRPr="0003297C">
        <w:rPr>
          <w:rFonts w:ascii="Calibri" w:hAnsi="Calibri" w:cs="Calibri"/>
          <w:sz w:val="24"/>
        </w:rPr>
        <w:t>, for maintaining custody of the issued key/</w:t>
      </w:r>
      <w:proofErr w:type="spellStart"/>
      <w:r w:rsidRPr="0003297C">
        <w:rPr>
          <w:rFonts w:ascii="Calibri" w:hAnsi="Calibri" w:cs="Calibri"/>
          <w:sz w:val="24"/>
        </w:rPr>
        <w:t>passcard</w:t>
      </w:r>
      <w:proofErr w:type="spellEnd"/>
      <w:r w:rsidRPr="0003297C">
        <w:rPr>
          <w:rFonts w:ascii="Calibri" w:hAnsi="Calibri" w:cs="Calibri"/>
          <w:sz w:val="24"/>
        </w:rPr>
        <w:t>. Failure to maintain custody of a key/</w:t>
      </w:r>
      <w:proofErr w:type="spellStart"/>
      <w:r w:rsidRPr="0003297C">
        <w:rPr>
          <w:rFonts w:ascii="Calibri" w:hAnsi="Calibri" w:cs="Calibri"/>
          <w:sz w:val="24"/>
        </w:rPr>
        <w:t>passcard</w:t>
      </w:r>
      <w:proofErr w:type="spellEnd"/>
      <w:r w:rsidRPr="0003297C">
        <w:rPr>
          <w:rFonts w:ascii="Calibri" w:hAnsi="Calibri" w:cs="Calibri"/>
          <w:sz w:val="24"/>
        </w:rPr>
        <w:t xml:space="preserve"> compromises the security of persons and property. Violation of this policy constitutes an unacceptable use of resources. Suspected or known violations must be reported to the MUFSC Security Officer. Violations will result in revocation of key/</w:t>
      </w:r>
      <w:proofErr w:type="spellStart"/>
      <w:r w:rsidRPr="0003297C">
        <w:rPr>
          <w:rFonts w:ascii="Calibri" w:hAnsi="Calibri" w:cs="Calibri"/>
          <w:sz w:val="24"/>
        </w:rPr>
        <w:t>passcard</w:t>
      </w:r>
      <w:proofErr w:type="spellEnd"/>
      <w:r w:rsidRPr="0003297C">
        <w:rPr>
          <w:rFonts w:ascii="Calibri" w:hAnsi="Calibri" w:cs="Calibri"/>
          <w:sz w:val="24"/>
        </w:rPr>
        <w:t xml:space="preserve"> privileges, and continued violations may result in dismissal.</w:t>
      </w:r>
      <w:r w:rsidRPr="0003297C">
        <w:rPr>
          <w:rFonts w:ascii="Calibri" w:hAnsi="Calibri" w:cs="Calibri"/>
          <w:b/>
          <w:bCs/>
          <w:sz w:val="24"/>
        </w:rPr>
        <w:t xml:space="preserve"> </w:t>
      </w:r>
      <w:r w:rsidRPr="0003297C">
        <w:rPr>
          <w:rFonts w:ascii="Calibri" w:hAnsi="Calibri" w:cs="Calibri"/>
          <w:sz w:val="24"/>
        </w:rPr>
        <w:t>In most cases, an individual accused of a violation of this policy will be notified and have an opportunity to respond before the final determination of a sanction is made. The Director of the Forensic Science Center or designate, in conjunction with other responsible parties, will examine the available evidence and circumstances. If a sanction is levied, the decision may be appealed in writing, within three (3) business days to the MUFSC Security Officer.</w:t>
      </w:r>
    </w:p>
    <w:p w14:paraId="0228B385" w14:textId="77777777" w:rsidR="004C094E" w:rsidRPr="0003297C" w:rsidRDefault="004C094E" w:rsidP="004C094E">
      <w:pPr>
        <w:tabs>
          <w:tab w:val="left" w:pos="5137"/>
        </w:tabs>
        <w:rPr>
          <w:rFonts w:ascii="Calibri" w:hAnsi="Calibri" w:cs="Calibri"/>
          <w:b/>
          <w:bCs/>
          <w:sz w:val="24"/>
        </w:rPr>
      </w:pPr>
      <w:r w:rsidRPr="0003297C">
        <w:rPr>
          <w:rFonts w:ascii="Calibri" w:hAnsi="Calibri" w:cs="Calibri"/>
          <w:b/>
          <w:bCs/>
          <w:sz w:val="24"/>
        </w:rPr>
        <w:lastRenderedPageBreak/>
        <w:t>Authority</w:t>
      </w:r>
    </w:p>
    <w:p w14:paraId="6E7BA139"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It is imperative that the rules and guidelines governing the issuance of keys and </w:t>
      </w:r>
      <w:proofErr w:type="spellStart"/>
      <w:r w:rsidRPr="0003297C">
        <w:rPr>
          <w:rFonts w:ascii="Calibri" w:hAnsi="Calibri" w:cs="Calibri"/>
          <w:sz w:val="24"/>
        </w:rPr>
        <w:t>passcards</w:t>
      </w:r>
      <w:proofErr w:type="spellEnd"/>
      <w:r w:rsidRPr="0003297C">
        <w:rPr>
          <w:rFonts w:ascii="Calibri" w:hAnsi="Calibri" w:cs="Calibri"/>
          <w:sz w:val="24"/>
        </w:rPr>
        <w:t xml:space="preserve">, and the approval of individuals to receive keys and </w:t>
      </w:r>
      <w:proofErr w:type="spellStart"/>
      <w:r w:rsidRPr="0003297C">
        <w:rPr>
          <w:rFonts w:ascii="Calibri" w:hAnsi="Calibri" w:cs="Calibri"/>
          <w:sz w:val="24"/>
        </w:rPr>
        <w:t>passcards</w:t>
      </w:r>
      <w:proofErr w:type="spellEnd"/>
      <w:r w:rsidRPr="0003297C">
        <w:rPr>
          <w:rFonts w:ascii="Calibri" w:hAnsi="Calibri" w:cs="Calibri"/>
          <w:sz w:val="24"/>
        </w:rPr>
        <w:t>, be clearly stated and consistently enforced.</w:t>
      </w:r>
    </w:p>
    <w:p w14:paraId="17E4F27C" w14:textId="77777777" w:rsidR="004C094E" w:rsidRPr="0003297C" w:rsidRDefault="004C094E" w:rsidP="004C094E">
      <w:pPr>
        <w:tabs>
          <w:tab w:val="left" w:pos="5137"/>
        </w:tabs>
        <w:rPr>
          <w:rFonts w:ascii="Calibri" w:hAnsi="Calibri" w:cs="Calibri"/>
          <w:sz w:val="24"/>
        </w:rPr>
      </w:pPr>
      <w:r w:rsidRPr="0003297C">
        <w:rPr>
          <w:rFonts w:ascii="Calibri" w:hAnsi="Calibri" w:cs="Calibri"/>
          <w:b/>
          <w:sz w:val="24"/>
        </w:rPr>
        <w:t>MUFSC Security Officer</w:t>
      </w:r>
      <w:r w:rsidRPr="0003297C">
        <w:rPr>
          <w:rFonts w:ascii="Calibri" w:hAnsi="Calibri" w:cs="Calibri"/>
          <w:sz w:val="24"/>
        </w:rPr>
        <w:t xml:space="preserve">: Upon receipt of a completed Access Request Form containing the key holder’s signature and, where appropriate, the supervisor’s signature, the Security Officer is authorized to prepare and issue the requested keys or </w:t>
      </w:r>
      <w:proofErr w:type="spellStart"/>
      <w:r w:rsidRPr="0003297C">
        <w:rPr>
          <w:rFonts w:ascii="Calibri" w:hAnsi="Calibri" w:cs="Calibri"/>
          <w:sz w:val="24"/>
        </w:rPr>
        <w:t>passcards</w:t>
      </w:r>
      <w:proofErr w:type="spellEnd"/>
      <w:r w:rsidRPr="0003297C">
        <w:rPr>
          <w:rFonts w:ascii="Calibri" w:hAnsi="Calibri" w:cs="Calibri"/>
          <w:sz w:val="24"/>
        </w:rPr>
        <w:t xml:space="preserve">. </w:t>
      </w:r>
      <w:r w:rsidRPr="0003297C">
        <w:rPr>
          <w:rFonts w:ascii="Calibri" w:hAnsi="Calibri" w:cs="Calibri"/>
          <w:b/>
          <w:bCs/>
          <w:sz w:val="24"/>
        </w:rPr>
        <w:t xml:space="preserve">The MUFSC Security Officer is prohibited from issuing keys or </w:t>
      </w:r>
      <w:proofErr w:type="spellStart"/>
      <w:r w:rsidRPr="0003297C">
        <w:rPr>
          <w:rFonts w:ascii="Calibri" w:hAnsi="Calibri" w:cs="Calibri"/>
          <w:b/>
          <w:bCs/>
          <w:sz w:val="24"/>
        </w:rPr>
        <w:t>passcards</w:t>
      </w:r>
      <w:proofErr w:type="spellEnd"/>
      <w:r w:rsidRPr="0003297C">
        <w:rPr>
          <w:rFonts w:ascii="Calibri" w:hAnsi="Calibri" w:cs="Calibri"/>
          <w:b/>
          <w:bCs/>
          <w:sz w:val="24"/>
        </w:rPr>
        <w:t xml:space="preserve"> to any individual unless a properly completed Access Request Form, with appropriate signatures, is submitted.</w:t>
      </w:r>
      <w:r w:rsidRPr="0003297C">
        <w:rPr>
          <w:rFonts w:ascii="Calibri" w:hAnsi="Calibri" w:cs="Calibri"/>
          <w:sz w:val="24"/>
        </w:rPr>
        <w:t xml:space="preserve"> The Security Officer has the responsibility to maintain records of all locks, keys, key codes, and key holders as well as all key transactions (issuances, replacements, deletions, etc.). The Security Officer is also responsible for collecting any and all fees as a result of lost keys or </w:t>
      </w:r>
      <w:proofErr w:type="spellStart"/>
      <w:proofErr w:type="gramStart"/>
      <w:r w:rsidRPr="0003297C">
        <w:rPr>
          <w:rFonts w:ascii="Calibri" w:hAnsi="Calibri" w:cs="Calibri"/>
          <w:sz w:val="24"/>
        </w:rPr>
        <w:t>passcards</w:t>
      </w:r>
      <w:proofErr w:type="spellEnd"/>
      <w:r w:rsidRPr="0003297C">
        <w:rPr>
          <w:rFonts w:ascii="Calibri" w:hAnsi="Calibri" w:cs="Calibri"/>
          <w:sz w:val="24"/>
        </w:rPr>
        <w:t>, or</w:t>
      </w:r>
      <w:proofErr w:type="gramEnd"/>
      <w:r w:rsidRPr="0003297C">
        <w:rPr>
          <w:rFonts w:ascii="Calibri" w:hAnsi="Calibri" w:cs="Calibri"/>
          <w:sz w:val="24"/>
        </w:rPr>
        <w:t xml:space="preserve"> having to re-key locks.</w:t>
      </w:r>
    </w:p>
    <w:p w14:paraId="4537434E" w14:textId="77777777" w:rsidR="004C094E" w:rsidRPr="0003297C" w:rsidRDefault="004C094E" w:rsidP="004C094E">
      <w:pPr>
        <w:tabs>
          <w:tab w:val="left" w:pos="5137"/>
        </w:tabs>
        <w:rPr>
          <w:rFonts w:ascii="Calibri" w:hAnsi="Calibri" w:cs="Calibri"/>
          <w:sz w:val="24"/>
        </w:rPr>
      </w:pPr>
      <w:r w:rsidRPr="0003297C">
        <w:rPr>
          <w:rFonts w:ascii="Calibri" w:hAnsi="Calibri" w:cs="Calibri"/>
          <w:b/>
          <w:bCs/>
          <w:sz w:val="24"/>
        </w:rPr>
        <w:t>Key Holder’s Responsibilities</w:t>
      </w:r>
      <w:r w:rsidRPr="0003297C">
        <w:rPr>
          <w:rFonts w:ascii="Calibri" w:hAnsi="Calibri" w:cs="Calibri"/>
          <w:sz w:val="24"/>
        </w:rPr>
        <w:t xml:space="preserve">: Anyone to whom a key or </w:t>
      </w:r>
      <w:proofErr w:type="spellStart"/>
      <w:r w:rsidRPr="0003297C">
        <w:rPr>
          <w:rFonts w:ascii="Calibri" w:hAnsi="Calibri" w:cs="Calibri"/>
          <w:sz w:val="24"/>
        </w:rPr>
        <w:t>passcard</w:t>
      </w:r>
      <w:proofErr w:type="spellEnd"/>
      <w:r w:rsidRPr="0003297C">
        <w:rPr>
          <w:rFonts w:ascii="Calibri" w:hAnsi="Calibri" w:cs="Calibri"/>
          <w:sz w:val="24"/>
        </w:rPr>
        <w:t xml:space="preserve"> has been issued is a key holder. Once a completed Access Request Form has been submitted to the MUFSC Security Officer, the key holder will be notified by phone or email when their key/</w:t>
      </w:r>
      <w:proofErr w:type="spellStart"/>
      <w:r w:rsidRPr="0003297C">
        <w:rPr>
          <w:rFonts w:ascii="Calibri" w:hAnsi="Calibri" w:cs="Calibri"/>
          <w:sz w:val="24"/>
        </w:rPr>
        <w:t>passcard</w:t>
      </w:r>
      <w:proofErr w:type="spellEnd"/>
      <w:r w:rsidRPr="0003297C">
        <w:rPr>
          <w:rFonts w:ascii="Calibri" w:hAnsi="Calibri" w:cs="Calibri"/>
          <w:sz w:val="24"/>
        </w:rPr>
        <w:t xml:space="preserve"> is ready. From that point, key holders must pick up their key/</w:t>
      </w:r>
      <w:proofErr w:type="spellStart"/>
      <w:r w:rsidRPr="0003297C">
        <w:rPr>
          <w:rFonts w:ascii="Calibri" w:hAnsi="Calibri" w:cs="Calibri"/>
          <w:sz w:val="24"/>
        </w:rPr>
        <w:t>passcard</w:t>
      </w:r>
      <w:proofErr w:type="spellEnd"/>
      <w:r w:rsidRPr="0003297C">
        <w:rPr>
          <w:rFonts w:ascii="Calibri" w:hAnsi="Calibri" w:cs="Calibri"/>
          <w:sz w:val="24"/>
        </w:rPr>
        <w:t xml:space="preserve"> within 14 calendar days. Key holders are expressly forbidden to exchange, duplicate, or loan their key or </w:t>
      </w:r>
      <w:proofErr w:type="spellStart"/>
      <w:r w:rsidRPr="0003297C">
        <w:rPr>
          <w:rFonts w:ascii="Calibri" w:hAnsi="Calibri" w:cs="Calibri"/>
          <w:sz w:val="24"/>
        </w:rPr>
        <w:t>passcard</w:t>
      </w:r>
      <w:proofErr w:type="spellEnd"/>
      <w:r w:rsidRPr="0003297C">
        <w:rPr>
          <w:rFonts w:ascii="Calibri" w:hAnsi="Calibri" w:cs="Calibri"/>
          <w:sz w:val="24"/>
        </w:rPr>
        <w:t xml:space="preserve"> to anyone else, or to accept custody of another key holder’s key or </w:t>
      </w:r>
      <w:proofErr w:type="spellStart"/>
      <w:r w:rsidRPr="0003297C">
        <w:rPr>
          <w:rFonts w:ascii="Calibri" w:hAnsi="Calibri" w:cs="Calibri"/>
          <w:sz w:val="24"/>
        </w:rPr>
        <w:t>passcard</w:t>
      </w:r>
      <w:proofErr w:type="spellEnd"/>
      <w:r w:rsidRPr="0003297C">
        <w:rPr>
          <w:rFonts w:ascii="Calibri" w:hAnsi="Calibri" w:cs="Calibri"/>
          <w:sz w:val="24"/>
        </w:rPr>
        <w:t>. Key holders must take reasonable measures to protect their key/</w:t>
      </w:r>
      <w:proofErr w:type="spellStart"/>
      <w:r w:rsidRPr="0003297C">
        <w:rPr>
          <w:rFonts w:ascii="Calibri" w:hAnsi="Calibri" w:cs="Calibri"/>
          <w:sz w:val="24"/>
        </w:rPr>
        <w:t>passcard</w:t>
      </w:r>
      <w:proofErr w:type="spellEnd"/>
      <w:r w:rsidRPr="0003297C">
        <w:rPr>
          <w:rFonts w:ascii="Calibri" w:hAnsi="Calibri" w:cs="Calibri"/>
          <w:sz w:val="24"/>
        </w:rPr>
        <w:t xml:space="preserve"> from theft, loss, or unauthorized use. Any reported inappropriate use of keys/</w:t>
      </w:r>
      <w:proofErr w:type="spellStart"/>
      <w:r w:rsidRPr="0003297C">
        <w:rPr>
          <w:rFonts w:ascii="Calibri" w:hAnsi="Calibri" w:cs="Calibri"/>
          <w:sz w:val="24"/>
        </w:rPr>
        <w:t>passcards</w:t>
      </w:r>
      <w:proofErr w:type="spellEnd"/>
      <w:r w:rsidRPr="0003297C">
        <w:rPr>
          <w:rFonts w:ascii="Calibri" w:hAnsi="Calibri" w:cs="Calibri"/>
          <w:sz w:val="24"/>
        </w:rPr>
        <w:t xml:space="preserve"> by key holders will result in the immediate confiscation of the key/</w:t>
      </w:r>
      <w:proofErr w:type="spellStart"/>
      <w:r w:rsidRPr="0003297C">
        <w:rPr>
          <w:rFonts w:ascii="Calibri" w:hAnsi="Calibri" w:cs="Calibri"/>
          <w:sz w:val="24"/>
        </w:rPr>
        <w:t>passcard</w:t>
      </w:r>
      <w:proofErr w:type="spellEnd"/>
      <w:r w:rsidRPr="0003297C">
        <w:rPr>
          <w:rFonts w:ascii="Calibri" w:hAnsi="Calibri" w:cs="Calibri"/>
          <w:sz w:val="24"/>
        </w:rPr>
        <w:t xml:space="preserve"> by the MUFSC Security Officer.</w:t>
      </w:r>
    </w:p>
    <w:p w14:paraId="741DF361"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If a key is lost, the key holder must report this to the MUFSC Security Officer as soon as possible so that prompt and appropriate measures can be taken to maintain building and/or property security. A replacement key/</w:t>
      </w:r>
      <w:proofErr w:type="spellStart"/>
      <w:r w:rsidRPr="0003297C">
        <w:rPr>
          <w:rFonts w:ascii="Calibri" w:hAnsi="Calibri" w:cs="Calibri"/>
          <w:sz w:val="24"/>
        </w:rPr>
        <w:t>passcard</w:t>
      </w:r>
      <w:proofErr w:type="spellEnd"/>
      <w:r w:rsidRPr="0003297C">
        <w:rPr>
          <w:rFonts w:ascii="Calibri" w:hAnsi="Calibri" w:cs="Calibri"/>
          <w:sz w:val="24"/>
        </w:rPr>
        <w:t xml:space="preserve"> will be issued by the MUFSC Security Officer if it is deemed appropriate. In such cases, a $10.00 fee per lost key/</w:t>
      </w:r>
      <w:proofErr w:type="spellStart"/>
      <w:r w:rsidRPr="0003297C">
        <w:rPr>
          <w:rFonts w:ascii="Calibri" w:hAnsi="Calibri" w:cs="Calibri"/>
          <w:sz w:val="24"/>
        </w:rPr>
        <w:t>passcard</w:t>
      </w:r>
      <w:proofErr w:type="spellEnd"/>
      <w:r w:rsidRPr="0003297C">
        <w:rPr>
          <w:rFonts w:ascii="Calibri" w:hAnsi="Calibri" w:cs="Calibri"/>
          <w:sz w:val="24"/>
        </w:rPr>
        <w:t xml:space="preserve"> will be assessed by the Security Officer to be paid, in cash, by the key holder. Should the security of a given area be so weakened by the loss of a key or </w:t>
      </w:r>
      <w:proofErr w:type="spellStart"/>
      <w:r w:rsidRPr="0003297C">
        <w:rPr>
          <w:rFonts w:ascii="Calibri" w:hAnsi="Calibri" w:cs="Calibri"/>
          <w:sz w:val="24"/>
        </w:rPr>
        <w:t>passcard</w:t>
      </w:r>
      <w:proofErr w:type="spellEnd"/>
      <w:r w:rsidRPr="0003297C">
        <w:rPr>
          <w:rFonts w:ascii="Calibri" w:hAnsi="Calibri" w:cs="Calibri"/>
          <w:sz w:val="24"/>
        </w:rPr>
        <w:t xml:space="preserve">, the Security Officer will determine whether there is a need for re-keying the security-compromised area. The cost of re-keying, </w:t>
      </w:r>
      <w:proofErr w:type="gramStart"/>
      <w:r w:rsidRPr="0003297C">
        <w:rPr>
          <w:rFonts w:ascii="Calibri" w:hAnsi="Calibri" w:cs="Calibri"/>
          <w:sz w:val="24"/>
        </w:rPr>
        <w:t>creating</w:t>
      </w:r>
      <w:proofErr w:type="gramEnd"/>
      <w:r w:rsidRPr="0003297C">
        <w:rPr>
          <w:rFonts w:ascii="Calibri" w:hAnsi="Calibri" w:cs="Calibri"/>
          <w:sz w:val="24"/>
        </w:rPr>
        <w:t xml:space="preserve"> and issuing new keys, updating the key database, and any other reasonable cost incurred to correct the deficiency, will be borne entirely by the key holder.</w:t>
      </w:r>
    </w:p>
    <w:p w14:paraId="3C0ECD98"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Upon termination of employment or graduation, all keys/</w:t>
      </w:r>
      <w:proofErr w:type="spellStart"/>
      <w:r w:rsidRPr="0003297C">
        <w:rPr>
          <w:rFonts w:ascii="Calibri" w:hAnsi="Calibri" w:cs="Calibri"/>
          <w:sz w:val="24"/>
        </w:rPr>
        <w:t>passcards</w:t>
      </w:r>
      <w:proofErr w:type="spellEnd"/>
      <w:r w:rsidRPr="0003297C">
        <w:rPr>
          <w:rFonts w:ascii="Calibri" w:hAnsi="Calibri" w:cs="Calibri"/>
          <w:sz w:val="24"/>
        </w:rPr>
        <w:t xml:space="preserve"> issued to a key holder must be returned to the </w:t>
      </w:r>
      <w:r w:rsidRPr="0003297C">
        <w:rPr>
          <w:rFonts w:ascii="Calibri" w:hAnsi="Calibri" w:cs="Calibri"/>
          <w:b/>
          <w:sz w:val="24"/>
        </w:rPr>
        <w:t>MUFSC Security Officer</w:t>
      </w:r>
      <w:r w:rsidRPr="0003297C">
        <w:rPr>
          <w:rFonts w:ascii="Calibri" w:hAnsi="Calibri" w:cs="Calibri"/>
          <w:sz w:val="24"/>
        </w:rPr>
        <w:t xml:space="preserve">. It is important for key holders to know that returning keys to their section leader or to anyone else other than the MUFSC Security Officer </w:t>
      </w:r>
      <w:r w:rsidRPr="0003297C">
        <w:rPr>
          <w:rFonts w:ascii="Calibri" w:hAnsi="Calibri" w:cs="Calibri"/>
          <w:b/>
          <w:bCs/>
          <w:sz w:val="24"/>
        </w:rPr>
        <w:t xml:space="preserve">does not satisfy this requirement. </w:t>
      </w:r>
      <w:r w:rsidRPr="0003297C">
        <w:rPr>
          <w:rFonts w:ascii="Calibri" w:hAnsi="Calibri" w:cs="Calibri"/>
          <w:sz w:val="24"/>
        </w:rPr>
        <w:t>Failure to comply with this requirement may be construed as theft of Marshall University property and appropriate action, including both legal and law enforcement action, may be initiated by the University or its agent in response. Keys/</w:t>
      </w:r>
      <w:proofErr w:type="spellStart"/>
      <w:r w:rsidRPr="0003297C">
        <w:rPr>
          <w:rFonts w:ascii="Calibri" w:hAnsi="Calibri" w:cs="Calibri"/>
          <w:sz w:val="24"/>
        </w:rPr>
        <w:t>passcards</w:t>
      </w:r>
      <w:proofErr w:type="spellEnd"/>
      <w:r w:rsidRPr="0003297C">
        <w:rPr>
          <w:rFonts w:ascii="Calibri" w:hAnsi="Calibri" w:cs="Calibri"/>
          <w:sz w:val="24"/>
        </w:rPr>
        <w:t xml:space="preserve"> that have been lost by the student or terminating employee will be handled according to the “lost key” provisions stated above.</w:t>
      </w:r>
    </w:p>
    <w:p w14:paraId="1EF215B7"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lastRenderedPageBreak/>
        <w:t xml:space="preserve">When terminating employees/students fail to turn in assigned keys and </w:t>
      </w:r>
      <w:proofErr w:type="spellStart"/>
      <w:r w:rsidRPr="0003297C">
        <w:rPr>
          <w:rFonts w:ascii="Calibri" w:hAnsi="Calibri" w:cs="Calibri"/>
          <w:sz w:val="24"/>
        </w:rPr>
        <w:t>passcards</w:t>
      </w:r>
      <w:proofErr w:type="spellEnd"/>
      <w:r w:rsidRPr="0003297C">
        <w:rPr>
          <w:rFonts w:ascii="Calibri" w:hAnsi="Calibri" w:cs="Calibri"/>
          <w:sz w:val="24"/>
        </w:rPr>
        <w:t xml:space="preserve">, the MUFSC Security Officer or Director will undertake a risk assessment to determine whether re-keying doors and/or locks is necessary to restore the level of security needed. If such assessment reveals that re-keying or other actions are necessary, this information will be forwarded to the MUFSC Management Team for review and determination as to whether litigation to collect for damages is appropriate. In all cases where an employee’s keys or </w:t>
      </w:r>
      <w:proofErr w:type="spellStart"/>
      <w:r w:rsidRPr="0003297C">
        <w:rPr>
          <w:rFonts w:ascii="Calibri" w:hAnsi="Calibri" w:cs="Calibri"/>
          <w:sz w:val="24"/>
        </w:rPr>
        <w:t>passcard</w:t>
      </w:r>
      <w:proofErr w:type="spellEnd"/>
      <w:r w:rsidRPr="0003297C">
        <w:rPr>
          <w:rFonts w:ascii="Calibri" w:hAnsi="Calibri" w:cs="Calibri"/>
          <w:sz w:val="24"/>
        </w:rPr>
        <w:t xml:space="preserve"> are not returned, the Security Officer will notify Human Resources so that this information is included in the employee’s file for use when/if the employee seeks re-employment with the University.</w:t>
      </w:r>
    </w:p>
    <w:p w14:paraId="4837CA9F" w14:textId="77777777" w:rsidR="004C094E" w:rsidRPr="0003297C" w:rsidRDefault="004C094E" w:rsidP="004C094E">
      <w:pPr>
        <w:tabs>
          <w:tab w:val="left" w:pos="5137"/>
        </w:tabs>
        <w:rPr>
          <w:rFonts w:ascii="Calibri" w:hAnsi="Calibri" w:cs="Calibri"/>
          <w:b/>
          <w:bCs/>
          <w:sz w:val="24"/>
        </w:rPr>
      </w:pPr>
      <w:r w:rsidRPr="0003297C">
        <w:rPr>
          <w:rFonts w:ascii="Calibri" w:hAnsi="Calibri" w:cs="Calibri"/>
          <w:b/>
          <w:bCs/>
          <w:sz w:val="24"/>
        </w:rPr>
        <w:t>Other Information</w:t>
      </w:r>
    </w:p>
    <w:p w14:paraId="1F6517FF"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Keys and </w:t>
      </w:r>
      <w:proofErr w:type="spellStart"/>
      <w:r w:rsidRPr="0003297C">
        <w:rPr>
          <w:rFonts w:ascii="Calibri" w:hAnsi="Calibri" w:cs="Calibri"/>
          <w:sz w:val="24"/>
        </w:rPr>
        <w:t>passcards</w:t>
      </w:r>
      <w:proofErr w:type="spellEnd"/>
      <w:r w:rsidRPr="0003297C">
        <w:rPr>
          <w:rFonts w:ascii="Calibri" w:hAnsi="Calibri" w:cs="Calibri"/>
          <w:sz w:val="24"/>
        </w:rPr>
        <w:t xml:space="preserve"> are the property of Marshall University. Access to locked areas of the MUFSC is based upon need and security concerns. Whenever possible, employees and students will be issued the minimum number of keys/</w:t>
      </w:r>
      <w:proofErr w:type="spellStart"/>
      <w:r w:rsidRPr="0003297C">
        <w:rPr>
          <w:rFonts w:ascii="Calibri" w:hAnsi="Calibri" w:cs="Calibri"/>
          <w:sz w:val="24"/>
        </w:rPr>
        <w:t>passcards</w:t>
      </w:r>
      <w:proofErr w:type="spellEnd"/>
      <w:r w:rsidRPr="0003297C">
        <w:rPr>
          <w:rFonts w:ascii="Calibri" w:hAnsi="Calibri" w:cs="Calibri"/>
          <w:sz w:val="24"/>
        </w:rPr>
        <w:t xml:space="preserve"> at the appropriate security level, which will provide access to their area(s) of assignment. It is the responsibility of the key holder to report any malfunctioning locks to the MUFSC Security Officer or to the MUPD (after hours). Damaged keys or </w:t>
      </w:r>
      <w:proofErr w:type="spellStart"/>
      <w:r w:rsidRPr="0003297C">
        <w:rPr>
          <w:rFonts w:ascii="Calibri" w:hAnsi="Calibri" w:cs="Calibri"/>
          <w:sz w:val="24"/>
        </w:rPr>
        <w:t>passcards</w:t>
      </w:r>
      <w:proofErr w:type="spellEnd"/>
      <w:r w:rsidRPr="0003297C">
        <w:rPr>
          <w:rFonts w:ascii="Calibri" w:hAnsi="Calibri" w:cs="Calibri"/>
          <w:sz w:val="24"/>
        </w:rPr>
        <w:t xml:space="preserve"> must be surrendered to the Security Officer for replacement without charge.</w:t>
      </w:r>
    </w:p>
    <w:p w14:paraId="04564A23" w14:textId="77777777" w:rsidR="004C094E" w:rsidRPr="0003297C" w:rsidRDefault="004C094E" w:rsidP="009B408A">
      <w:pPr>
        <w:numPr>
          <w:ilvl w:val="0"/>
          <w:numId w:val="16"/>
        </w:numPr>
        <w:tabs>
          <w:tab w:val="left" w:pos="5137"/>
        </w:tabs>
        <w:rPr>
          <w:rFonts w:ascii="Calibri" w:hAnsi="Calibri" w:cs="Calibri"/>
          <w:sz w:val="24"/>
        </w:rPr>
      </w:pPr>
      <w:r w:rsidRPr="0003297C">
        <w:rPr>
          <w:rFonts w:ascii="Calibri" w:hAnsi="Calibri" w:cs="Calibri"/>
          <w:sz w:val="24"/>
        </w:rPr>
        <w:t>The following actions are in violation of this policy:</w:t>
      </w:r>
    </w:p>
    <w:p w14:paraId="7D66D28A" w14:textId="77777777" w:rsidR="004C094E" w:rsidRPr="0003297C" w:rsidRDefault="004C094E" w:rsidP="009B408A">
      <w:pPr>
        <w:numPr>
          <w:ilvl w:val="1"/>
          <w:numId w:val="16"/>
        </w:numPr>
        <w:tabs>
          <w:tab w:val="left" w:pos="5137"/>
        </w:tabs>
        <w:rPr>
          <w:rFonts w:ascii="Calibri" w:hAnsi="Calibri" w:cs="Calibri"/>
          <w:sz w:val="24"/>
        </w:rPr>
      </w:pPr>
      <w:r w:rsidRPr="0003297C">
        <w:rPr>
          <w:rFonts w:ascii="Calibri" w:hAnsi="Calibri" w:cs="Calibri"/>
          <w:sz w:val="24"/>
        </w:rPr>
        <w:t>Loaning of keys/</w:t>
      </w:r>
      <w:proofErr w:type="spellStart"/>
      <w:r w:rsidRPr="0003297C">
        <w:rPr>
          <w:rFonts w:ascii="Calibri" w:hAnsi="Calibri" w:cs="Calibri"/>
          <w:sz w:val="24"/>
        </w:rPr>
        <w:t>passcards</w:t>
      </w:r>
      <w:proofErr w:type="spellEnd"/>
      <w:r w:rsidRPr="0003297C">
        <w:rPr>
          <w:rFonts w:ascii="Calibri" w:hAnsi="Calibri" w:cs="Calibri"/>
          <w:sz w:val="24"/>
        </w:rPr>
        <w:t xml:space="preserve"> without </w:t>
      </w:r>
      <w:proofErr w:type="gramStart"/>
      <w:r w:rsidRPr="0003297C">
        <w:rPr>
          <w:rFonts w:ascii="Calibri" w:hAnsi="Calibri" w:cs="Calibri"/>
          <w:sz w:val="24"/>
        </w:rPr>
        <w:t>authorization;</w:t>
      </w:r>
      <w:proofErr w:type="gramEnd"/>
    </w:p>
    <w:p w14:paraId="6CA7F051" w14:textId="77777777" w:rsidR="004C094E" w:rsidRPr="0003297C" w:rsidRDefault="004C094E" w:rsidP="009B408A">
      <w:pPr>
        <w:numPr>
          <w:ilvl w:val="1"/>
          <w:numId w:val="16"/>
        </w:numPr>
        <w:tabs>
          <w:tab w:val="left" w:pos="5137"/>
        </w:tabs>
        <w:rPr>
          <w:rFonts w:ascii="Calibri" w:hAnsi="Calibri" w:cs="Calibri"/>
          <w:sz w:val="24"/>
        </w:rPr>
      </w:pPr>
      <w:r w:rsidRPr="0003297C">
        <w:rPr>
          <w:rFonts w:ascii="Calibri" w:hAnsi="Calibri" w:cs="Calibri"/>
          <w:sz w:val="24"/>
        </w:rPr>
        <w:t xml:space="preserve">Duplication of </w:t>
      </w:r>
      <w:proofErr w:type="gramStart"/>
      <w:r w:rsidRPr="0003297C">
        <w:rPr>
          <w:rFonts w:ascii="Calibri" w:hAnsi="Calibri" w:cs="Calibri"/>
          <w:sz w:val="24"/>
        </w:rPr>
        <w:t>keys;</w:t>
      </w:r>
      <w:proofErr w:type="gramEnd"/>
    </w:p>
    <w:p w14:paraId="01BB3AC2" w14:textId="77777777" w:rsidR="004C094E" w:rsidRPr="0003297C" w:rsidRDefault="004C094E" w:rsidP="009B408A">
      <w:pPr>
        <w:numPr>
          <w:ilvl w:val="1"/>
          <w:numId w:val="16"/>
        </w:numPr>
        <w:tabs>
          <w:tab w:val="left" w:pos="5137"/>
        </w:tabs>
        <w:rPr>
          <w:rFonts w:ascii="Calibri" w:hAnsi="Calibri" w:cs="Calibri"/>
          <w:sz w:val="24"/>
        </w:rPr>
      </w:pPr>
      <w:r w:rsidRPr="0003297C">
        <w:rPr>
          <w:rFonts w:ascii="Calibri" w:hAnsi="Calibri" w:cs="Calibri"/>
          <w:sz w:val="24"/>
        </w:rPr>
        <w:t>Altering of keys/</w:t>
      </w:r>
      <w:proofErr w:type="spellStart"/>
      <w:r w:rsidRPr="0003297C">
        <w:rPr>
          <w:rFonts w:ascii="Calibri" w:hAnsi="Calibri" w:cs="Calibri"/>
          <w:sz w:val="24"/>
        </w:rPr>
        <w:t>passcards</w:t>
      </w:r>
      <w:proofErr w:type="spellEnd"/>
      <w:r w:rsidRPr="0003297C">
        <w:rPr>
          <w:rFonts w:ascii="Calibri" w:hAnsi="Calibri" w:cs="Calibri"/>
          <w:sz w:val="24"/>
        </w:rPr>
        <w:t xml:space="preserve">, locks, or </w:t>
      </w:r>
      <w:proofErr w:type="gramStart"/>
      <w:r w:rsidRPr="0003297C">
        <w:rPr>
          <w:rFonts w:ascii="Calibri" w:hAnsi="Calibri" w:cs="Calibri"/>
          <w:sz w:val="24"/>
        </w:rPr>
        <w:t>mechanisms;</w:t>
      </w:r>
      <w:proofErr w:type="gramEnd"/>
    </w:p>
    <w:p w14:paraId="06C9C42D" w14:textId="77777777" w:rsidR="004C094E" w:rsidRPr="0003297C" w:rsidRDefault="004C094E" w:rsidP="009B408A">
      <w:pPr>
        <w:numPr>
          <w:ilvl w:val="1"/>
          <w:numId w:val="16"/>
        </w:numPr>
        <w:tabs>
          <w:tab w:val="left" w:pos="5137"/>
        </w:tabs>
        <w:rPr>
          <w:rFonts w:ascii="Calibri" w:hAnsi="Calibri" w:cs="Calibri"/>
          <w:sz w:val="24"/>
        </w:rPr>
      </w:pPr>
      <w:r w:rsidRPr="0003297C">
        <w:rPr>
          <w:rFonts w:ascii="Calibri" w:hAnsi="Calibri" w:cs="Calibri"/>
          <w:sz w:val="24"/>
        </w:rPr>
        <w:t xml:space="preserve">Propping open of </w:t>
      </w:r>
      <w:proofErr w:type="gramStart"/>
      <w:r w:rsidRPr="0003297C">
        <w:rPr>
          <w:rFonts w:ascii="Calibri" w:hAnsi="Calibri" w:cs="Calibri"/>
          <w:sz w:val="24"/>
        </w:rPr>
        <w:t>doors;</w:t>
      </w:r>
      <w:proofErr w:type="gramEnd"/>
    </w:p>
    <w:p w14:paraId="05779F76" w14:textId="77777777" w:rsidR="004C094E" w:rsidRPr="0003297C" w:rsidRDefault="004C094E" w:rsidP="009B408A">
      <w:pPr>
        <w:numPr>
          <w:ilvl w:val="1"/>
          <w:numId w:val="16"/>
        </w:numPr>
        <w:tabs>
          <w:tab w:val="left" w:pos="5137"/>
        </w:tabs>
        <w:rPr>
          <w:rFonts w:ascii="Calibri" w:hAnsi="Calibri" w:cs="Calibri"/>
          <w:sz w:val="24"/>
        </w:rPr>
      </w:pPr>
      <w:r w:rsidRPr="0003297C">
        <w:rPr>
          <w:rFonts w:ascii="Calibri" w:hAnsi="Calibri" w:cs="Calibri"/>
          <w:sz w:val="24"/>
        </w:rPr>
        <w:t>Admitting unauthorized persons into any MUFSC building or secure area; and</w:t>
      </w:r>
    </w:p>
    <w:p w14:paraId="592D234F" w14:textId="77777777" w:rsidR="004C094E" w:rsidRPr="0003297C" w:rsidRDefault="004C094E" w:rsidP="009B408A">
      <w:pPr>
        <w:numPr>
          <w:ilvl w:val="1"/>
          <w:numId w:val="16"/>
        </w:numPr>
        <w:tabs>
          <w:tab w:val="left" w:pos="5137"/>
        </w:tabs>
        <w:rPr>
          <w:rFonts w:ascii="Calibri" w:hAnsi="Calibri" w:cs="Calibri"/>
          <w:sz w:val="24"/>
        </w:rPr>
      </w:pPr>
      <w:r w:rsidRPr="0003297C">
        <w:rPr>
          <w:rFonts w:ascii="Calibri" w:hAnsi="Calibri" w:cs="Calibri"/>
          <w:sz w:val="24"/>
        </w:rPr>
        <w:t>Failing to return keys/</w:t>
      </w:r>
      <w:proofErr w:type="spellStart"/>
      <w:r w:rsidRPr="0003297C">
        <w:rPr>
          <w:rFonts w:ascii="Calibri" w:hAnsi="Calibri" w:cs="Calibri"/>
          <w:sz w:val="24"/>
        </w:rPr>
        <w:t>passcards</w:t>
      </w:r>
      <w:proofErr w:type="spellEnd"/>
      <w:r w:rsidRPr="0003297C">
        <w:rPr>
          <w:rFonts w:ascii="Calibri" w:hAnsi="Calibri" w:cs="Calibri"/>
          <w:sz w:val="24"/>
        </w:rPr>
        <w:t xml:space="preserve"> when requested by the MUFSC Security Officer, MU Police, or upon leaving the University.</w:t>
      </w:r>
    </w:p>
    <w:p w14:paraId="33B07A26" w14:textId="77777777" w:rsidR="004C094E" w:rsidRPr="0003297C" w:rsidRDefault="004C094E" w:rsidP="009B408A">
      <w:pPr>
        <w:numPr>
          <w:ilvl w:val="0"/>
          <w:numId w:val="16"/>
        </w:numPr>
        <w:tabs>
          <w:tab w:val="left" w:pos="5137"/>
        </w:tabs>
        <w:rPr>
          <w:rFonts w:ascii="Calibri" w:hAnsi="Calibri" w:cs="Calibri"/>
          <w:sz w:val="24"/>
        </w:rPr>
      </w:pPr>
      <w:proofErr w:type="spellStart"/>
      <w:r w:rsidRPr="0003297C">
        <w:rPr>
          <w:rFonts w:ascii="Calibri" w:hAnsi="Calibri" w:cs="Calibri"/>
          <w:sz w:val="24"/>
        </w:rPr>
        <w:t>Passcards</w:t>
      </w:r>
      <w:proofErr w:type="spellEnd"/>
      <w:r w:rsidRPr="0003297C">
        <w:rPr>
          <w:rFonts w:ascii="Calibri" w:hAnsi="Calibri" w:cs="Calibri"/>
          <w:sz w:val="24"/>
        </w:rPr>
        <w:t xml:space="preserve"> must not be kept on the same chain as the keys. This is a serious security violation.</w:t>
      </w:r>
    </w:p>
    <w:p w14:paraId="144ADEB2" w14:textId="77777777" w:rsidR="004C094E" w:rsidRPr="0003297C" w:rsidRDefault="004C094E" w:rsidP="009B408A">
      <w:pPr>
        <w:numPr>
          <w:ilvl w:val="0"/>
          <w:numId w:val="16"/>
        </w:numPr>
        <w:tabs>
          <w:tab w:val="left" w:pos="5137"/>
        </w:tabs>
        <w:rPr>
          <w:rFonts w:ascii="Calibri" w:hAnsi="Calibri" w:cs="Calibri"/>
          <w:sz w:val="24"/>
        </w:rPr>
      </w:pPr>
      <w:r w:rsidRPr="0003297C">
        <w:rPr>
          <w:rFonts w:ascii="Calibri" w:hAnsi="Calibri" w:cs="Calibri"/>
          <w:sz w:val="24"/>
        </w:rPr>
        <w:t xml:space="preserve">Keys to desks and office filing cabinets are </w:t>
      </w:r>
      <w:r w:rsidRPr="0003297C">
        <w:rPr>
          <w:rFonts w:ascii="Calibri" w:hAnsi="Calibri" w:cs="Calibri"/>
          <w:sz w:val="24"/>
          <w:u w:val="single"/>
        </w:rPr>
        <w:t>not</w:t>
      </w:r>
      <w:r w:rsidRPr="0003297C">
        <w:rPr>
          <w:rFonts w:ascii="Calibri" w:hAnsi="Calibri" w:cs="Calibri"/>
          <w:sz w:val="24"/>
        </w:rPr>
        <w:t xml:space="preserve"> covered under this policy.</w:t>
      </w:r>
    </w:p>
    <w:p w14:paraId="174E12CE" w14:textId="77777777" w:rsidR="004C094E" w:rsidRPr="0003297C" w:rsidRDefault="004C094E" w:rsidP="004C094E">
      <w:pPr>
        <w:tabs>
          <w:tab w:val="left" w:pos="5137"/>
        </w:tabs>
        <w:rPr>
          <w:rFonts w:ascii="Calibri" w:hAnsi="Calibri" w:cs="Calibri"/>
          <w:b/>
          <w:sz w:val="24"/>
        </w:rPr>
      </w:pPr>
      <w:proofErr w:type="spellStart"/>
      <w:r w:rsidRPr="0003297C">
        <w:rPr>
          <w:rFonts w:ascii="Calibri" w:hAnsi="Calibri" w:cs="Calibri"/>
          <w:b/>
          <w:sz w:val="24"/>
        </w:rPr>
        <w:t>Passcards</w:t>
      </w:r>
      <w:proofErr w:type="spellEnd"/>
      <w:r w:rsidRPr="0003297C">
        <w:rPr>
          <w:rFonts w:ascii="Calibri" w:hAnsi="Calibri" w:cs="Calibri"/>
          <w:b/>
          <w:sz w:val="24"/>
        </w:rPr>
        <w:t xml:space="preserve"> </w:t>
      </w:r>
    </w:p>
    <w:p w14:paraId="29342EE5"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All MUFSC faculty, staff, and students who use a </w:t>
      </w:r>
      <w:proofErr w:type="spellStart"/>
      <w:r w:rsidRPr="0003297C">
        <w:rPr>
          <w:rFonts w:ascii="Calibri" w:hAnsi="Calibri" w:cs="Calibri"/>
          <w:sz w:val="24"/>
        </w:rPr>
        <w:t>passcard</w:t>
      </w:r>
      <w:proofErr w:type="spellEnd"/>
      <w:r w:rsidRPr="0003297C">
        <w:rPr>
          <w:rFonts w:ascii="Calibri" w:hAnsi="Calibri" w:cs="Calibri"/>
          <w:sz w:val="24"/>
        </w:rPr>
        <w:t xml:space="preserve"> to enter protected areas of the facility via use of a </w:t>
      </w:r>
      <w:proofErr w:type="spellStart"/>
      <w:r w:rsidRPr="0003297C">
        <w:rPr>
          <w:rFonts w:ascii="Calibri" w:hAnsi="Calibri" w:cs="Calibri"/>
          <w:sz w:val="24"/>
        </w:rPr>
        <w:t>passcard</w:t>
      </w:r>
      <w:proofErr w:type="spellEnd"/>
      <w:r w:rsidRPr="0003297C">
        <w:rPr>
          <w:rFonts w:ascii="Calibri" w:hAnsi="Calibri" w:cs="Calibri"/>
          <w:sz w:val="24"/>
        </w:rPr>
        <w:t xml:space="preserve"> reader, will have their movements into such areas logged by the </w:t>
      </w:r>
      <w:proofErr w:type="spellStart"/>
      <w:r w:rsidRPr="0003297C">
        <w:rPr>
          <w:rFonts w:ascii="Calibri" w:hAnsi="Calibri" w:cs="Calibri"/>
          <w:sz w:val="24"/>
        </w:rPr>
        <w:t>passcard</w:t>
      </w:r>
      <w:proofErr w:type="spellEnd"/>
      <w:r w:rsidRPr="0003297C">
        <w:rPr>
          <w:rFonts w:ascii="Calibri" w:hAnsi="Calibri" w:cs="Calibri"/>
          <w:sz w:val="24"/>
        </w:rPr>
        <w:t xml:space="preserve"> server. MUFSC faculty, staff, and students will usually receive one </w:t>
      </w:r>
      <w:proofErr w:type="spellStart"/>
      <w:r w:rsidRPr="0003297C">
        <w:rPr>
          <w:rFonts w:ascii="Calibri" w:hAnsi="Calibri" w:cs="Calibri"/>
          <w:sz w:val="24"/>
        </w:rPr>
        <w:t>passcard</w:t>
      </w:r>
      <w:proofErr w:type="spellEnd"/>
      <w:r w:rsidRPr="0003297C">
        <w:rPr>
          <w:rFonts w:ascii="Calibri" w:hAnsi="Calibri" w:cs="Calibri"/>
          <w:sz w:val="24"/>
        </w:rPr>
        <w:t xml:space="preserve">. The </w:t>
      </w:r>
      <w:proofErr w:type="spellStart"/>
      <w:r w:rsidRPr="0003297C">
        <w:rPr>
          <w:rFonts w:ascii="Calibri" w:hAnsi="Calibri" w:cs="Calibri"/>
          <w:sz w:val="24"/>
        </w:rPr>
        <w:t>passcard</w:t>
      </w:r>
      <w:proofErr w:type="spellEnd"/>
      <w:r w:rsidRPr="0003297C">
        <w:rPr>
          <w:rFonts w:ascii="Calibri" w:hAnsi="Calibri" w:cs="Calibri"/>
          <w:sz w:val="24"/>
        </w:rPr>
        <w:t xml:space="preserve"> is encoded to allow access to specific areas of the facility. Depending on an individual’s clearance, the </w:t>
      </w:r>
      <w:proofErr w:type="spellStart"/>
      <w:r w:rsidRPr="0003297C">
        <w:rPr>
          <w:rFonts w:ascii="Calibri" w:hAnsi="Calibri" w:cs="Calibri"/>
          <w:sz w:val="24"/>
        </w:rPr>
        <w:t>passcard</w:t>
      </w:r>
      <w:proofErr w:type="spellEnd"/>
      <w:r w:rsidRPr="0003297C">
        <w:rPr>
          <w:rFonts w:ascii="Calibri" w:hAnsi="Calibri" w:cs="Calibri"/>
          <w:sz w:val="24"/>
        </w:rPr>
        <w:t xml:space="preserve"> allows access to the Annex, secure areas of the MUFSC, and CODIS Laboratories. </w:t>
      </w:r>
      <w:proofErr w:type="spellStart"/>
      <w:r w:rsidRPr="0003297C">
        <w:rPr>
          <w:rFonts w:ascii="Calibri" w:hAnsi="Calibri" w:cs="Calibri"/>
          <w:sz w:val="24"/>
        </w:rPr>
        <w:t>Passcard</w:t>
      </w:r>
      <w:proofErr w:type="spellEnd"/>
      <w:r w:rsidRPr="0003297C">
        <w:rPr>
          <w:rFonts w:ascii="Calibri" w:hAnsi="Calibri" w:cs="Calibri"/>
          <w:sz w:val="24"/>
        </w:rPr>
        <w:t xml:space="preserve"> access is required for both the MUFSC’s main building and Annex </w:t>
      </w:r>
      <w:r w:rsidRPr="0003297C">
        <w:rPr>
          <w:rFonts w:ascii="Calibri" w:hAnsi="Calibri" w:cs="Calibri"/>
          <w:sz w:val="24"/>
        </w:rPr>
        <w:lastRenderedPageBreak/>
        <w:t xml:space="preserve">entrance doors after 6:00pm Monday–Friday, and at all hours on weekends. </w:t>
      </w:r>
      <w:proofErr w:type="spellStart"/>
      <w:r w:rsidRPr="0003297C">
        <w:rPr>
          <w:rFonts w:ascii="Calibri" w:hAnsi="Calibri" w:cs="Calibri"/>
          <w:sz w:val="24"/>
        </w:rPr>
        <w:t>Passcard</w:t>
      </w:r>
      <w:proofErr w:type="spellEnd"/>
      <w:r w:rsidRPr="0003297C">
        <w:rPr>
          <w:rFonts w:ascii="Calibri" w:hAnsi="Calibri" w:cs="Calibri"/>
          <w:sz w:val="24"/>
        </w:rPr>
        <w:t xml:space="preserve"> access to MUFSC’s Main Gate is required after 6:30pm Monday–Friday, and at all hours on weekends. Students do not generally have access to the MUFSC’s main building after 6:00pm or to the Annex after 6:30pm.</w:t>
      </w:r>
    </w:p>
    <w:p w14:paraId="51F7DAA9"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There are </w:t>
      </w:r>
      <w:proofErr w:type="spellStart"/>
      <w:r w:rsidRPr="0003297C">
        <w:rPr>
          <w:rFonts w:ascii="Calibri" w:hAnsi="Calibri" w:cs="Calibri"/>
          <w:sz w:val="24"/>
        </w:rPr>
        <w:t>passcard</w:t>
      </w:r>
      <w:proofErr w:type="spellEnd"/>
      <w:r w:rsidRPr="0003297C">
        <w:rPr>
          <w:rFonts w:ascii="Calibri" w:hAnsi="Calibri" w:cs="Calibri"/>
          <w:sz w:val="24"/>
        </w:rPr>
        <w:t xml:space="preserve"> readers throughout the MUFSC main building and Annex:</w:t>
      </w:r>
    </w:p>
    <w:p w14:paraId="2C8C6C93" w14:textId="77777777" w:rsidR="004C094E" w:rsidRPr="0003297C" w:rsidRDefault="004C094E" w:rsidP="009B408A">
      <w:pPr>
        <w:numPr>
          <w:ilvl w:val="0"/>
          <w:numId w:val="17"/>
        </w:numPr>
        <w:tabs>
          <w:tab w:val="left" w:pos="5137"/>
        </w:tabs>
        <w:rPr>
          <w:rFonts w:ascii="Calibri" w:hAnsi="Calibri" w:cs="Calibri"/>
          <w:sz w:val="24"/>
        </w:rPr>
      </w:pPr>
      <w:r w:rsidRPr="0003297C">
        <w:rPr>
          <w:rFonts w:ascii="Calibri" w:hAnsi="Calibri" w:cs="Calibri"/>
          <w:sz w:val="24"/>
        </w:rPr>
        <w:t>Main Gate</w:t>
      </w:r>
    </w:p>
    <w:p w14:paraId="222DFB73" w14:textId="77777777" w:rsidR="004C094E" w:rsidRPr="0003297C" w:rsidRDefault="004C094E" w:rsidP="009B408A">
      <w:pPr>
        <w:numPr>
          <w:ilvl w:val="0"/>
          <w:numId w:val="17"/>
        </w:numPr>
        <w:tabs>
          <w:tab w:val="left" w:pos="5137"/>
        </w:tabs>
        <w:rPr>
          <w:rFonts w:ascii="Calibri" w:hAnsi="Calibri" w:cs="Calibri"/>
          <w:sz w:val="24"/>
        </w:rPr>
      </w:pPr>
      <w:r w:rsidRPr="0003297C">
        <w:rPr>
          <w:rFonts w:ascii="Calibri" w:hAnsi="Calibri" w:cs="Calibri"/>
          <w:sz w:val="24"/>
        </w:rPr>
        <w:t>MUFSC Main Entrance</w:t>
      </w:r>
    </w:p>
    <w:p w14:paraId="59143F85" w14:textId="77777777" w:rsidR="004C094E" w:rsidRPr="0003297C" w:rsidRDefault="004C094E" w:rsidP="009B408A">
      <w:pPr>
        <w:numPr>
          <w:ilvl w:val="0"/>
          <w:numId w:val="17"/>
        </w:numPr>
        <w:tabs>
          <w:tab w:val="left" w:pos="5137"/>
        </w:tabs>
        <w:rPr>
          <w:rFonts w:ascii="Calibri" w:hAnsi="Calibri" w:cs="Calibri"/>
          <w:sz w:val="24"/>
        </w:rPr>
      </w:pPr>
      <w:r w:rsidRPr="0003297C">
        <w:rPr>
          <w:rFonts w:ascii="Calibri" w:hAnsi="Calibri" w:cs="Calibri"/>
          <w:sz w:val="24"/>
        </w:rPr>
        <w:t>West Wing Lobby Door</w:t>
      </w:r>
    </w:p>
    <w:p w14:paraId="78D5BBDC" w14:textId="77777777" w:rsidR="004C094E" w:rsidRPr="0003297C" w:rsidRDefault="004C094E" w:rsidP="009B408A">
      <w:pPr>
        <w:numPr>
          <w:ilvl w:val="0"/>
          <w:numId w:val="17"/>
        </w:numPr>
        <w:tabs>
          <w:tab w:val="left" w:pos="5137"/>
        </w:tabs>
        <w:rPr>
          <w:rFonts w:ascii="Calibri" w:hAnsi="Calibri" w:cs="Calibri"/>
          <w:sz w:val="24"/>
        </w:rPr>
      </w:pPr>
      <w:r w:rsidRPr="0003297C">
        <w:rPr>
          <w:rFonts w:ascii="Calibri" w:hAnsi="Calibri" w:cs="Calibri"/>
          <w:sz w:val="24"/>
        </w:rPr>
        <w:t>CODIS Lobby Door</w:t>
      </w:r>
    </w:p>
    <w:p w14:paraId="3A94F25D" w14:textId="77777777" w:rsidR="004C094E" w:rsidRPr="0003297C" w:rsidRDefault="004C094E" w:rsidP="009B408A">
      <w:pPr>
        <w:numPr>
          <w:ilvl w:val="0"/>
          <w:numId w:val="17"/>
        </w:numPr>
        <w:tabs>
          <w:tab w:val="left" w:pos="5137"/>
        </w:tabs>
        <w:rPr>
          <w:rFonts w:ascii="Calibri" w:hAnsi="Calibri" w:cs="Calibri"/>
          <w:sz w:val="24"/>
        </w:rPr>
      </w:pPr>
      <w:r w:rsidRPr="0003297C">
        <w:rPr>
          <w:rFonts w:ascii="Calibri" w:hAnsi="Calibri" w:cs="Calibri"/>
          <w:sz w:val="24"/>
        </w:rPr>
        <w:t>CODIS Double Doors (to West Wing)</w:t>
      </w:r>
    </w:p>
    <w:p w14:paraId="7F22B4F8" w14:textId="77777777" w:rsidR="004C094E" w:rsidRPr="0003297C" w:rsidRDefault="004C094E" w:rsidP="009B408A">
      <w:pPr>
        <w:numPr>
          <w:ilvl w:val="0"/>
          <w:numId w:val="17"/>
        </w:numPr>
        <w:tabs>
          <w:tab w:val="left" w:pos="5137"/>
        </w:tabs>
        <w:rPr>
          <w:rFonts w:ascii="Calibri" w:hAnsi="Calibri" w:cs="Calibri"/>
          <w:sz w:val="24"/>
        </w:rPr>
      </w:pPr>
      <w:r w:rsidRPr="0003297C">
        <w:rPr>
          <w:rFonts w:ascii="Calibri" w:hAnsi="Calibri" w:cs="Calibri"/>
          <w:sz w:val="24"/>
        </w:rPr>
        <w:t>Glass Wash</w:t>
      </w:r>
    </w:p>
    <w:p w14:paraId="71859077" w14:textId="77777777" w:rsidR="004C094E" w:rsidRPr="0003297C" w:rsidRDefault="004C094E" w:rsidP="009B408A">
      <w:pPr>
        <w:numPr>
          <w:ilvl w:val="0"/>
          <w:numId w:val="17"/>
        </w:numPr>
        <w:tabs>
          <w:tab w:val="left" w:pos="5137"/>
        </w:tabs>
        <w:rPr>
          <w:rFonts w:ascii="Calibri" w:hAnsi="Calibri" w:cs="Calibri"/>
          <w:sz w:val="24"/>
        </w:rPr>
      </w:pPr>
      <w:r w:rsidRPr="0003297C">
        <w:rPr>
          <w:rFonts w:ascii="Calibri" w:hAnsi="Calibri" w:cs="Calibri"/>
          <w:sz w:val="24"/>
        </w:rPr>
        <w:t>PCR Lab</w:t>
      </w:r>
    </w:p>
    <w:p w14:paraId="2C042788" w14:textId="77777777" w:rsidR="004C094E" w:rsidRPr="0003297C" w:rsidRDefault="004C094E" w:rsidP="009B408A">
      <w:pPr>
        <w:numPr>
          <w:ilvl w:val="0"/>
          <w:numId w:val="17"/>
        </w:numPr>
        <w:tabs>
          <w:tab w:val="left" w:pos="5137"/>
        </w:tabs>
        <w:rPr>
          <w:rFonts w:ascii="Calibri" w:hAnsi="Calibri" w:cs="Calibri"/>
          <w:sz w:val="24"/>
        </w:rPr>
      </w:pPr>
      <w:r w:rsidRPr="0003297C">
        <w:rPr>
          <w:rFonts w:ascii="Calibri" w:hAnsi="Calibri" w:cs="Calibri"/>
          <w:sz w:val="24"/>
        </w:rPr>
        <w:t>Prep Lab</w:t>
      </w:r>
    </w:p>
    <w:p w14:paraId="366D6173" w14:textId="77777777" w:rsidR="004C094E" w:rsidRPr="0003297C" w:rsidRDefault="004C094E" w:rsidP="009B408A">
      <w:pPr>
        <w:numPr>
          <w:ilvl w:val="0"/>
          <w:numId w:val="17"/>
        </w:numPr>
        <w:tabs>
          <w:tab w:val="left" w:pos="5137"/>
        </w:tabs>
        <w:rPr>
          <w:rFonts w:ascii="Calibri" w:hAnsi="Calibri" w:cs="Calibri"/>
          <w:sz w:val="24"/>
        </w:rPr>
      </w:pPr>
      <w:r w:rsidRPr="0003297C">
        <w:rPr>
          <w:rFonts w:ascii="Calibri" w:hAnsi="Calibri" w:cs="Calibri"/>
          <w:sz w:val="24"/>
        </w:rPr>
        <w:t>Processing Lab</w:t>
      </w:r>
    </w:p>
    <w:p w14:paraId="1D4058D6" w14:textId="77777777" w:rsidR="004C094E" w:rsidRPr="0003297C" w:rsidRDefault="004C094E" w:rsidP="009B408A">
      <w:pPr>
        <w:numPr>
          <w:ilvl w:val="0"/>
          <w:numId w:val="17"/>
        </w:numPr>
        <w:tabs>
          <w:tab w:val="left" w:pos="5137"/>
        </w:tabs>
        <w:rPr>
          <w:rFonts w:ascii="Calibri" w:hAnsi="Calibri" w:cs="Calibri"/>
          <w:sz w:val="24"/>
        </w:rPr>
      </w:pPr>
      <w:r w:rsidRPr="0003297C">
        <w:rPr>
          <w:rFonts w:ascii="Calibri" w:hAnsi="Calibri" w:cs="Calibri"/>
          <w:sz w:val="24"/>
        </w:rPr>
        <w:t>Evidence Storage</w:t>
      </w:r>
    </w:p>
    <w:p w14:paraId="489CDE56" w14:textId="77777777" w:rsidR="004C094E" w:rsidRPr="0003297C" w:rsidRDefault="004C094E" w:rsidP="009B408A">
      <w:pPr>
        <w:numPr>
          <w:ilvl w:val="0"/>
          <w:numId w:val="17"/>
        </w:numPr>
        <w:tabs>
          <w:tab w:val="left" w:pos="5137"/>
        </w:tabs>
        <w:rPr>
          <w:rFonts w:ascii="Calibri" w:hAnsi="Calibri" w:cs="Calibri"/>
          <w:sz w:val="24"/>
        </w:rPr>
      </w:pPr>
      <w:r w:rsidRPr="0003297C">
        <w:rPr>
          <w:rFonts w:ascii="Calibri" w:hAnsi="Calibri" w:cs="Calibri"/>
          <w:sz w:val="24"/>
        </w:rPr>
        <w:t>Laundry/Telecom/Sever Closet</w:t>
      </w:r>
    </w:p>
    <w:p w14:paraId="450A65DB" w14:textId="77777777" w:rsidR="004C094E" w:rsidRPr="0003297C" w:rsidRDefault="004C094E" w:rsidP="009B408A">
      <w:pPr>
        <w:numPr>
          <w:ilvl w:val="0"/>
          <w:numId w:val="17"/>
        </w:numPr>
        <w:tabs>
          <w:tab w:val="left" w:pos="5137"/>
        </w:tabs>
        <w:rPr>
          <w:rFonts w:ascii="Calibri" w:hAnsi="Calibri" w:cs="Calibri"/>
          <w:sz w:val="24"/>
        </w:rPr>
      </w:pPr>
      <w:r w:rsidRPr="0003297C">
        <w:rPr>
          <w:rFonts w:ascii="Calibri" w:hAnsi="Calibri" w:cs="Calibri"/>
          <w:sz w:val="24"/>
        </w:rPr>
        <w:t>Computer Forensics Lab</w:t>
      </w:r>
    </w:p>
    <w:p w14:paraId="3AF24984" w14:textId="77777777" w:rsidR="004C094E" w:rsidRPr="0003297C" w:rsidRDefault="004C094E" w:rsidP="009B408A">
      <w:pPr>
        <w:numPr>
          <w:ilvl w:val="0"/>
          <w:numId w:val="17"/>
        </w:numPr>
        <w:tabs>
          <w:tab w:val="left" w:pos="5137"/>
        </w:tabs>
        <w:rPr>
          <w:rFonts w:ascii="Calibri" w:hAnsi="Calibri" w:cs="Calibri"/>
          <w:sz w:val="24"/>
        </w:rPr>
      </w:pPr>
      <w:r w:rsidRPr="0003297C">
        <w:rPr>
          <w:rFonts w:ascii="Calibri" w:hAnsi="Calibri" w:cs="Calibri"/>
          <w:sz w:val="24"/>
        </w:rPr>
        <w:t>MUFSC Annex Main Door (Parking Lot)</w:t>
      </w:r>
    </w:p>
    <w:p w14:paraId="7BFB2750" w14:textId="77777777" w:rsidR="004C094E" w:rsidRPr="0003297C" w:rsidRDefault="004C094E" w:rsidP="009B408A">
      <w:pPr>
        <w:numPr>
          <w:ilvl w:val="0"/>
          <w:numId w:val="17"/>
        </w:numPr>
        <w:tabs>
          <w:tab w:val="left" w:pos="5137"/>
        </w:tabs>
        <w:rPr>
          <w:rFonts w:ascii="Calibri" w:hAnsi="Calibri" w:cs="Calibri"/>
          <w:sz w:val="24"/>
        </w:rPr>
      </w:pPr>
      <w:r w:rsidRPr="0003297C">
        <w:rPr>
          <w:rFonts w:ascii="Calibri" w:hAnsi="Calibri" w:cs="Calibri"/>
          <w:sz w:val="24"/>
        </w:rPr>
        <w:t>MUFSC Annex Courtyard Door (from MUFSC main building)</w:t>
      </w:r>
    </w:p>
    <w:p w14:paraId="6D202A83" w14:textId="77777777" w:rsidR="004C094E" w:rsidRPr="0003297C" w:rsidRDefault="004C094E" w:rsidP="009B408A">
      <w:pPr>
        <w:numPr>
          <w:ilvl w:val="0"/>
          <w:numId w:val="17"/>
        </w:numPr>
        <w:tabs>
          <w:tab w:val="left" w:pos="5137"/>
        </w:tabs>
        <w:rPr>
          <w:rFonts w:ascii="Calibri" w:hAnsi="Calibri" w:cs="Calibri"/>
          <w:sz w:val="24"/>
        </w:rPr>
      </w:pPr>
      <w:r w:rsidRPr="0003297C">
        <w:rPr>
          <w:rFonts w:ascii="Calibri" w:hAnsi="Calibri" w:cs="Calibri"/>
          <w:sz w:val="24"/>
        </w:rPr>
        <w:t>WVSP Digital Forensics Unit, 3</w:t>
      </w:r>
      <w:r w:rsidRPr="0003297C">
        <w:rPr>
          <w:rFonts w:ascii="Calibri" w:hAnsi="Calibri" w:cs="Calibri"/>
          <w:sz w:val="24"/>
          <w:vertAlign w:val="superscript"/>
        </w:rPr>
        <w:t>rd</w:t>
      </w:r>
      <w:r w:rsidRPr="0003297C">
        <w:rPr>
          <w:rFonts w:ascii="Calibri" w:hAnsi="Calibri" w:cs="Calibri"/>
          <w:sz w:val="24"/>
        </w:rPr>
        <w:t xml:space="preserve"> Floor Annex</w:t>
      </w:r>
    </w:p>
    <w:p w14:paraId="060BC693"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 Groups and time zones have been defined which allow control of secure areas by individuals: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5"/>
        <w:gridCol w:w="2399"/>
        <w:gridCol w:w="4936"/>
      </w:tblGrid>
      <w:tr w:rsidR="004C094E" w:rsidRPr="0003297C" w14:paraId="29D42AB9" w14:textId="77777777" w:rsidTr="004C094E">
        <w:trPr>
          <w:jc w:val="center"/>
        </w:trPr>
        <w:tc>
          <w:tcPr>
            <w:tcW w:w="2015" w:type="dxa"/>
            <w:shd w:val="pct10" w:color="auto" w:fill="auto"/>
            <w:vAlign w:val="center"/>
          </w:tcPr>
          <w:p w14:paraId="0CCDA6EF"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Group Number</w:t>
            </w:r>
          </w:p>
        </w:tc>
        <w:tc>
          <w:tcPr>
            <w:tcW w:w="2399" w:type="dxa"/>
            <w:shd w:val="pct10" w:color="auto" w:fill="auto"/>
            <w:vAlign w:val="center"/>
          </w:tcPr>
          <w:p w14:paraId="4889D4C6"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Card Reader</w:t>
            </w:r>
          </w:p>
        </w:tc>
        <w:tc>
          <w:tcPr>
            <w:tcW w:w="4936" w:type="dxa"/>
            <w:shd w:val="pct10" w:color="auto" w:fill="auto"/>
            <w:vAlign w:val="center"/>
          </w:tcPr>
          <w:p w14:paraId="6AB48160"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Typical User Role</w:t>
            </w:r>
          </w:p>
        </w:tc>
      </w:tr>
      <w:tr w:rsidR="004C094E" w:rsidRPr="0003297C" w14:paraId="37D4E6DD" w14:textId="77777777" w:rsidTr="004C094E">
        <w:trPr>
          <w:jc w:val="center"/>
        </w:trPr>
        <w:tc>
          <w:tcPr>
            <w:tcW w:w="2015" w:type="dxa"/>
            <w:vAlign w:val="center"/>
          </w:tcPr>
          <w:p w14:paraId="4B77D5CC"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1</w:t>
            </w:r>
          </w:p>
        </w:tc>
        <w:tc>
          <w:tcPr>
            <w:tcW w:w="2399" w:type="dxa"/>
            <w:vAlign w:val="center"/>
          </w:tcPr>
          <w:p w14:paraId="4F51BDBD"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A – O (Full Access)</w:t>
            </w:r>
          </w:p>
        </w:tc>
        <w:tc>
          <w:tcPr>
            <w:tcW w:w="4936" w:type="dxa"/>
            <w:vAlign w:val="center"/>
          </w:tcPr>
          <w:p w14:paraId="0DE8D235"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Director, Security Officer</w:t>
            </w:r>
          </w:p>
        </w:tc>
      </w:tr>
      <w:tr w:rsidR="004C094E" w:rsidRPr="0003297C" w14:paraId="66201C9F" w14:textId="77777777" w:rsidTr="004C094E">
        <w:trPr>
          <w:jc w:val="center"/>
        </w:trPr>
        <w:tc>
          <w:tcPr>
            <w:tcW w:w="2015" w:type="dxa"/>
            <w:vAlign w:val="center"/>
          </w:tcPr>
          <w:p w14:paraId="7DA97B2E"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2</w:t>
            </w:r>
          </w:p>
        </w:tc>
        <w:tc>
          <w:tcPr>
            <w:tcW w:w="2399" w:type="dxa"/>
            <w:vAlign w:val="center"/>
          </w:tcPr>
          <w:p w14:paraId="69E79E2D"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A – K</w:t>
            </w:r>
          </w:p>
        </w:tc>
        <w:tc>
          <w:tcPr>
            <w:tcW w:w="4936" w:type="dxa"/>
            <w:vAlign w:val="center"/>
          </w:tcPr>
          <w:p w14:paraId="75AC17F6"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CODIS Laboratory Staff</w:t>
            </w:r>
          </w:p>
        </w:tc>
      </w:tr>
      <w:tr w:rsidR="004C094E" w:rsidRPr="0003297C" w14:paraId="60E9CF67" w14:textId="77777777" w:rsidTr="004C094E">
        <w:trPr>
          <w:jc w:val="center"/>
        </w:trPr>
        <w:tc>
          <w:tcPr>
            <w:tcW w:w="2015" w:type="dxa"/>
            <w:vAlign w:val="center"/>
          </w:tcPr>
          <w:p w14:paraId="78F6DB19"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3</w:t>
            </w:r>
          </w:p>
        </w:tc>
        <w:tc>
          <w:tcPr>
            <w:tcW w:w="2399" w:type="dxa"/>
            <w:vAlign w:val="center"/>
          </w:tcPr>
          <w:p w14:paraId="31403808"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A – C</w:t>
            </w:r>
          </w:p>
        </w:tc>
        <w:tc>
          <w:tcPr>
            <w:tcW w:w="4936" w:type="dxa"/>
            <w:vAlign w:val="center"/>
          </w:tcPr>
          <w:p w14:paraId="07B25EC1"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MUFSC Faculty</w:t>
            </w:r>
          </w:p>
        </w:tc>
      </w:tr>
      <w:tr w:rsidR="004C094E" w:rsidRPr="0003297C" w14:paraId="585C9550" w14:textId="77777777" w:rsidTr="004C094E">
        <w:trPr>
          <w:jc w:val="center"/>
        </w:trPr>
        <w:tc>
          <w:tcPr>
            <w:tcW w:w="2015" w:type="dxa"/>
            <w:vAlign w:val="center"/>
          </w:tcPr>
          <w:p w14:paraId="04C69297"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3</w:t>
            </w:r>
          </w:p>
        </w:tc>
        <w:tc>
          <w:tcPr>
            <w:tcW w:w="2399" w:type="dxa"/>
            <w:vAlign w:val="center"/>
          </w:tcPr>
          <w:p w14:paraId="50F25B1C"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C</w:t>
            </w:r>
          </w:p>
        </w:tc>
        <w:tc>
          <w:tcPr>
            <w:tcW w:w="4936" w:type="dxa"/>
            <w:vAlign w:val="center"/>
          </w:tcPr>
          <w:p w14:paraId="7C9E1A1C"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Administrative GA’s</w:t>
            </w:r>
          </w:p>
        </w:tc>
      </w:tr>
      <w:tr w:rsidR="004C094E" w:rsidRPr="0003297C" w14:paraId="186E680E" w14:textId="77777777" w:rsidTr="004C094E">
        <w:trPr>
          <w:jc w:val="center"/>
        </w:trPr>
        <w:tc>
          <w:tcPr>
            <w:tcW w:w="2015" w:type="dxa"/>
            <w:vAlign w:val="center"/>
          </w:tcPr>
          <w:p w14:paraId="72D902B0"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4</w:t>
            </w:r>
          </w:p>
        </w:tc>
        <w:tc>
          <w:tcPr>
            <w:tcW w:w="2399" w:type="dxa"/>
            <w:vAlign w:val="center"/>
          </w:tcPr>
          <w:p w14:paraId="0A4917F8"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C – E, M, N</w:t>
            </w:r>
          </w:p>
        </w:tc>
        <w:tc>
          <w:tcPr>
            <w:tcW w:w="4936" w:type="dxa"/>
            <w:vAlign w:val="center"/>
          </w:tcPr>
          <w:p w14:paraId="31294CA7"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Housekeeping and Custodial Staff</w:t>
            </w:r>
          </w:p>
        </w:tc>
      </w:tr>
      <w:tr w:rsidR="004C094E" w:rsidRPr="0003297C" w14:paraId="765A972B" w14:textId="77777777" w:rsidTr="004C094E">
        <w:trPr>
          <w:jc w:val="center"/>
        </w:trPr>
        <w:tc>
          <w:tcPr>
            <w:tcW w:w="2015" w:type="dxa"/>
            <w:vAlign w:val="center"/>
          </w:tcPr>
          <w:p w14:paraId="5E9A9C34"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lastRenderedPageBreak/>
              <w:t>5</w:t>
            </w:r>
          </w:p>
        </w:tc>
        <w:tc>
          <w:tcPr>
            <w:tcW w:w="2399" w:type="dxa"/>
            <w:vAlign w:val="center"/>
          </w:tcPr>
          <w:p w14:paraId="6C675CCA"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C – I, K</w:t>
            </w:r>
          </w:p>
        </w:tc>
        <w:tc>
          <w:tcPr>
            <w:tcW w:w="4936" w:type="dxa"/>
            <w:vAlign w:val="center"/>
          </w:tcPr>
          <w:p w14:paraId="545FB2C8"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CODIS Laboratory GA’s, Interns</w:t>
            </w:r>
          </w:p>
        </w:tc>
      </w:tr>
      <w:tr w:rsidR="004C094E" w:rsidRPr="0003297C" w14:paraId="73E35E86" w14:textId="77777777" w:rsidTr="004C094E">
        <w:trPr>
          <w:jc w:val="center"/>
        </w:trPr>
        <w:tc>
          <w:tcPr>
            <w:tcW w:w="2015" w:type="dxa"/>
            <w:vAlign w:val="center"/>
          </w:tcPr>
          <w:p w14:paraId="0C6637C6"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6</w:t>
            </w:r>
          </w:p>
        </w:tc>
        <w:tc>
          <w:tcPr>
            <w:tcW w:w="2399" w:type="dxa"/>
            <w:vAlign w:val="center"/>
          </w:tcPr>
          <w:p w14:paraId="487650D0"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C, E, K, L</w:t>
            </w:r>
          </w:p>
        </w:tc>
        <w:tc>
          <w:tcPr>
            <w:tcW w:w="4936" w:type="dxa"/>
            <w:vAlign w:val="center"/>
          </w:tcPr>
          <w:p w14:paraId="7E072A01"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Computer Forensic GA’s</w:t>
            </w:r>
          </w:p>
        </w:tc>
      </w:tr>
      <w:tr w:rsidR="004C094E" w:rsidRPr="0003297C" w14:paraId="2813E299" w14:textId="77777777" w:rsidTr="004C094E">
        <w:trPr>
          <w:jc w:val="center"/>
        </w:trPr>
        <w:tc>
          <w:tcPr>
            <w:tcW w:w="2015" w:type="dxa"/>
            <w:vAlign w:val="center"/>
          </w:tcPr>
          <w:p w14:paraId="74AE25C0"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7</w:t>
            </w:r>
          </w:p>
        </w:tc>
        <w:tc>
          <w:tcPr>
            <w:tcW w:w="2399" w:type="dxa"/>
            <w:vAlign w:val="center"/>
          </w:tcPr>
          <w:p w14:paraId="57EB2651"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A – E, K – N</w:t>
            </w:r>
          </w:p>
        </w:tc>
        <w:tc>
          <w:tcPr>
            <w:tcW w:w="4936" w:type="dxa"/>
            <w:vAlign w:val="center"/>
          </w:tcPr>
          <w:p w14:paraId="7329DD18"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Computer Operations Manager</w:t>
            </w:r>
          </w:p>
        </w:tc>
      </w:tr>
      <w:tr w:rsidR="004C094E" w:rsidRPr="0003297C" w14:paraId="679D46B0" w14:textId="77777777" w:rsidTr="004C094E">
        <w:trPr>
          <w:jc w:val="center"/>
        </w:trPr>
        <w:tc>
          <w:tcPr>
            <w:tcW w:w="2015" w:type="dxa"/>
            <w:vAlign w:val="center"/>
          </w:tcPr>
          <w:p w14:paraId="1DE8CB3F"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8</w:t>
            </w:r>
          </w:p>
        </w:tc>
        <w:tc>
          <w:tcPr>
            <w:tcW w:w="2399" w:type="dxa"/>
            <w:vAlign w:val="center"/>
          </w:tcPr>
          <w:p w14:paraId="06C9E431"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A – C, M – O</w:t>
            </w:r>
          </w:p>
        </w:tc>
        <w:tc>
          <w:tcPr>
            <w:tcW w:w="4936" w:type="dxa"/>
            <w:vAlign w:val="center"/>
          </w:tcPr>
          <w:p w14:paraId="0A43D70A"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WVSP Digital Forensic Staff</w:t>
            </w:r>
          </w:p>
        </w:tc>
      </w:tr>
    </w:tbl>
    <w:p w14:paraId="17ADC6A6" w14:textId="77777777" w:rsidR="004C094E" w:rsidRPr="0003297C" w:rsidRDefault="004C094E" w:rsidP="004C094E">
      <w:pPr>
        <w:tabs>
          <w:tab w:val="left" w:pos="5137"/>
        </w:tabs>
        <w:rPr>
          <w:rFonts w:ascii="Calibri" w:hAnsi="Calibri" w:cs="Calibri"/>
          <w:sz w:val="24"/>
        </w:rPr>
      </w:pPr>
    </w:p>
    <w:p w14:paraId="00AA99B0" w14:textId="77777777" w:rsidR="004C094E" w:rsidRPr="0003297C" w:rsidRDefault="004C094E" w:rsidP="004C094E">
      <w:pPr>
        <w:tabs>
          <w:tab w:val="left" w:pos="5137"/>
        </w:tabs>
        <w:rPr>
          <w:rFonts w:ascii="Calibri" w:hAnsi="Calibri" w:cs="Calibri"/>
          <w:iCs/>
          <w:sz w:val="24"/>
        </w:rPr>
      </w:pPr>
      <w:r w:rsidRPr="0003297C">
        <w:rPr>
          <w:rFonts w:ascii="Calibri" w:hAnsi="Calibri" w:cs="Calibri"/>
          <w:b/>
          <w:iCs/>
          <w:sz w:val="24"/>
        </w:rPr>
        <w:t>Alarm System/Security Code – MUFSC &amp; Annex</w:t>
      </w:r>
    </w:p>
    <w:p w14:paraId="2BD69E13"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While students are not issued security codes, students can still use the security keypad to get help in an emergency. For both buildings, the keypad is on the wall immediately inside the main entrance door. By pressing the </w:t>
      </w:r>
      <w:r w:rsidRPr="0003297C">
        <w:rPr>
          <w:rFonts w:ascii="Calibri" w:hAnsi="Calibri" w:cs="Calibri"/>
          <w:b/>
          <w:sz w:val="24"/>
        </w:rPr>
        <w:t>blue</w:t>
      </w:r>
      <w:r w:rsidRPr="0003297C">
        <w:rPr>
          <w:rFonts w:ascii="Calibri" w:hAnsi="Calibri" w:cs="Calibri"/>
          <w:sz w:val="24"/>
        </w:rPr>
        <w:t xml:space="preserve"> button (police) </w:t>
      </w:r>
      <w:r w:rsidRPr="0003297C">
        <w:rPr>
          <w:rFonts w:ascii="Calibri" w:hAnsi="Calibri" w:cs="Calibri"/>
          <w:noProof/>
          <w:sz w:val="24"/>
        </w:rPr>
        <w:drawing>
          <wp:inline distT="0" distB="0" distL="0" distR="0" wp14:anchorId="0E9EA6EE" wp14:editId="7776A783">
            <wp:extent cx="304272" cy="10241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Police.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04272" cy="102413"/>
                    </a:xfrm>
                    <a:prstGeom prst="rect">
                      <a:avLst/>
                    </a:prstGeom>
                  </pic:spPr>
                </pic:pic>
              </a:graphicData>
            </a:graphic>
          </wp:inline>
        </w:drawing>
      </w:r>
      <w:r w:rsidRPr="0003297C">
        <w:rPr>
          <w:rFonts w:ascii="Calibri" w:hAnsi="Calibri" w:cs="Calibri"/>
          <w:sz w:val="24"/>
        </w:rPr>
        <w:t xml:space="preserve"> and the </w:t>
      </w:r>
      <w:r w:rsidRPr="0003297C">
        <w:rPr>
          <w:rFonts w:ascii="Calibri" w:hAnsi="Calibri" w:cs="Calibri"/>
          <w:b/>
          <w:sz w:val="24"/>
        </w:rPr>
        <w:t>green</w:t>
      </w:r>
      <w:r w:rsidRPr="0003297C">
        <w:rPr>
          <w:rFonts w:ascii="Calibri" w:hAnsi="Calibri" w:cs="Calibri"/>
          <w:sz w:val="24"/>
        </w:rPr>
        <w:t xml:space="preserve"> button (emergency) </w:t>
      </w:r>
      <w:r w:rsidRPr="0003297C">
        <w:rPr>
          <w:rFonts w:ascii="Calibri" w:hAnsi="Calibri" w:cs="Calibri"/>
          <w:noProof/>
          <w:sz w:val="24"/>
        </w:rPr>
        <w:drawing>
          <wp:inline distT="0" distB="0" distL="0" distR="0" wp14:anchorId="1E054F7E" wp14:editId="4CC754D6">
            <wp:extent cx="292608" cy="10089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Emergency.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97268" cy="102506"/>
                    </a:xfrm>
                    <a:prstGeom prst="rect">
                      <a:avLst/>
                    </a:prstGeom>
                  </pic:spPr>
                </pic:pic>
              </a:graphicData>
            </a:graphic>
          </wp:inline>
        </w:drawing>
      </w:r>
      <w:r w:rsidRPr="0003297C">
        <w:rPr>
          <w:rFonts w:ascii="Calibri" w:hAnsi="Calibri" w:cs="Calibri"/>
          <w:sz w:val="24"/>
        </w:rPr>
        <w:t xml:space="preserve"> at the </w:t>
      </w:r>
      <w:r w:rsidRPr="0003297C">
        <w:rPr>
          <w:rFonts w:ascii="Calibri" w:hAnsi="Calibri" w:cs="Calibri"/>
          <w:b/>
          <w:sz w:val="24"/>
        </w:rPr>
        <w:t>same time</w:t>
      </w:r>
      <w:r w:rsidRPr="0003297C">
        <w:rPr>
          <w:rFonts w:ascii="Calibri" w:hAnsi="Calibri" w:cs="Calibri"/>
          <w:sz w:val="24"/>
        </w:rPr>
        <w:t>, MUPD will be immediately dispatched to the facility. If there is an emergency and you are not near one of the entrance doors, pull the fire alarm!</w:t>
      </w:r>
    </w:p>
    <w:p w14:paraId="637B0E07"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MUFSC Surveillance System</w:t>
      </w:r>
    </w:p>
    <w:p w14:paraId="02D600B2"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Closed-circuit (CCTV) surveillance capability enhances safety and security effectiveness and efficiency by adding an additional layer of security to the MUFSC main building and Annex. The MUFSC has an 18-camera surveillance system that continuously monitors both internal and external areas. The CCTV camera images are stored on a digital video recording (DVR) system that digitally archives video footage for about 60 days. This system is monitored and maintained by the MUFSC Security Officer. Below is a partial representation of the surveillance system of the MUFSC main building and Annex.</w:t>
      </w:r>
    </w:p>
    <w:p w14:paraId="66E555DF" w14:textId="77777777" w:rsidR="004C094E" w:rsidRPr="0003297C" w:rsidRDefault="004C094E" w:rsidP="004C094E">
      <w:pPr>
        <w:tabs>
          <w:tab w:val="left" w:pos="5137"/>
        </w:tabs>
        <w:rPr>
          <w:rFonts w:ascii="Calibri" w:hAnsi="Calibri" w:cs="Calibri"/>
          <w:sz w:val="24"/>
        </w:rPr>
      </w:pPr>
    </w:p>
    <w:p w14:paraId="071C4879" w14:textId="77777777" w:rsidR="004C094E" w:rsidRPr="0003297C" w:rsidRDefault="004C094E" w:rsidP="004C094E">
      <w:pPr>
        <w:tabs>
          <w:tab w:val="left" w:pos="5137"/>
        </w:tabs>
        <w:rPr>
          <w:rFonts w:ascii="Calibri" w:hAnsi="Calibri" w:cs="Calibri"/>
          <w:sz w:val="24"/>
        </w:rPr>
      </w:pPr>
      <w:r w:rsidRPr="0003297C">
        <w:rPr>
          <w:rFonts w:ascii="Calibri" w:hAnsi="Calibri" w:cs="Calibri"/>
          <w:noProof/>
          <w:sz w:val="24"/>
        </w:rPr>
        <w:lastRenderedPageBreak/>
        <w:drawing>
          <wp:inline distT="0" distB="0" distL="0" distR="0" wp14:anchorId="160E7B33" wp14:editId="449904C1">
            <wp:extent cx="5943600" cy="449834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Collage.jpg"/>
                    <pic:cNvPicPr/>
                  </pic:nvPicPr>
                  <pic:blipFill>
                    <a:blip r:embed="rId74">
                      <a:extLst>
                        <a:ext uri="{28A0092B-C50C-407E-A947-70E740481C1C}">
                          <a14:useLocalDpi xmlns:a14="http://schemas.microsoft.com/office/drawing/2010/main" val="0"/>
                        </a:ext>
                      </a:extLst>
                    </a:blip>
                    <a:stretch>
                      <a:fillRect/>
                    </a:stretch>
                  </pic:blipFill>
                  <pic:spPr>
                    <a:xfrm>
                      <a:off x="0" y="0"/>
                      <a:ext cx="5943600" cy="4498340"/>
                    </a:xfrm>
                    <a:prstGeom prst="rect">
                      <a:avLst/>
                    </a:prstGeom>
                  </pic:spPr>
                </pic:pic>
              </a:graphicData>
            </a:graphic>
          </wp:inline>
        </w:drawing>
      </w:r>
    </w:p>
    <w:p w14:paraId="6315091F"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Updated 07/28/2015</w:t>
      </w:r>
    </w:p>
    <w:p w14:paraId="390BC8D2" w14:textId="77777777" w:rsidR="004C094E" w:rsidRPr="0003297C" w:rsidRDefault="004C094E" w:rsidP="004C094E">
      <w:pPr>
        <w:tabs>
          <w:tab w:val="left" w:pos="5137"/>
        </w:tabs>
        <w:rPr>
          <w:rFonts w:ascii="Calibri" w:hAnsi="Calibri" w:cs="Calibri"/>
          <w:b/>
          <w:i/>
          <w:sz w:val="24"/>
        </w:rPr>
      </w:pPr>
      <w:r w:rsidRPr="0003297C">
        <w:rPr>
          <w:rFonts w:ascii="Calibri" w:hAnsi="Calibri" w:cs="Calibri"/>
          <w:b/>
          <w:i/>
          <w:sz w:val="24"/>
        </w:rPr>
        <w:t>Part II – Crime Scene House</w:t>
      </w:r>
    </w:p>
    <w:p w14:paraId="142402F9"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Purpose</w:t>
      </w:r>
    </w:p>
    <w:p w14:paraId="4492C666"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To ensure that all buildings associated with the MUFSC facility are appropriately covered by policy, the Crime Scene House (CSH) is now covered separately and includes aspects not already covered above or where guidelines and/or procedures are different.</w:t>
      </w:r>
    </w:p>
    <w:p w14:paraId="4DD21CE2"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Scope</w:t>
      </w:r>
    </w:p>
    <w:p w14:paraId="10AADE2D"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This section covers only the Crime Scene House unless otherwise indicated.</w:t>
      </w:r>
    </w:p>
    <w:p w14:paraId="061A102F"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Security</w:t>
      </w:r>
    </w:p>
    <w:p w14:paraId="30EB9884" w14:textId="77777777" w:rsidR="004C094E" w:rsidRPr="0003297C" w:rsidRDefault="004C094E" w:rsidP="004C094E">
      <w:pPr>
        <w:tabs>
          <w:tab w:val="left" w:pos="5137"/>
        </w:tabs>
        <w:rPr>
          <w:rFonts w:ascii="Calibri" w:hAnsi="Calibri" w:cs="Calibri"/>
          <w:b/>
          <w:sz w:val="24"/>
        </w:rPr>
      </w:pPr>
      <w:r w:rsidRPr="0003297C">
        <w:rPr>
          <w:rFonts w:ascii="Calibri" w:hAnsi="Calibri" w:cs="Calibri"/>
          <w:sz w:val="24"/>
        </w:rPr>
        <w:t>Security at the CSH is overseen by the MUFSC Security Officer and MUFS Program Director with additional oversight provided by the MUPD. The MUPD makes regular patrols of the CSH and, in the event of an incident, is instructed to contact the MUFSC Security Officer.</w:t>
      </w:r>
      <w:r w:rsidRPr="0003297C">
        <w:rPr>
          <w:rFonts w:ascii="Calibri" w:hAnsi="Calibri" w:cs="Calibri"/>
          <w:b/>
          <w:sz w:val="24"/>
        </w:rPr>
        <w:t xml:space="preserve"> </w:t>
      </w:r>
    </w:p>
    <w:p w14:paraId="36EED920" w14:textId="77777777" w:rsidR="0003297C" w:rsidRPr="0003297C" w:rsidRDefault="0003297C" w:rsidP="004C094E">
      <w:pPr>
        <w:tabs>
          <w:tab w:val="left" w:pos="5137"/>
        </w:tabs>
        <w:rPr>
          <w:rFonts w:ascii="Calibri" w:hAnsi="Calibri" w:cs="Calibri"/>
          <w:b/>
          <w:sz w:val="24"/>
        </w:rPr>
      </w:pPr>
    </w:p>
    <w:p w14:paraId="5946D7B1" w14:textId="05B975F5" w:rsidR="004C094E" w:rsidRPr="0003297C" w:rsidRDefault="004C094E" w:rsidP="004C094E">
      <w:pPr>
        <w:tabs>
          <w:tab w:val="left" w:pos="5137"/>
        </w:tabs>
        <w:rPr>
          <w:rFonts w:ascii="Calibri" w:hAnsi="Calibri" w:cs="Calibri"/>
          <w:b/>
          <w:sz w:val="24"/>
        </w:rPr>
      </w:pPr>
      <w:r w:rsidRPr="0003297C">
        <w:rPr>
          <w:rFonts w:ascii="Calibri" w:hAnsi="Calibri" w:cs="Calibri"/>
          <w:b/>
          <w:sz w:val="24"/>
        </w:rPr>
        <w:lastRenderedPageBreak/>
        <w:t>Safety at the CSH</w:t>
      </w:r>
    </w:p>
    <w:p w14:paraId="0DCD960B"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The CSH requires both keys and an alarm code for access. Because faculty and staff are not regularly located at the CSH, </w:t>
      </w:r>
      <w:r w:rsidRPr="0003297C">
        <w:rPr>
          <w:rFonts w:ascii="Calibri" w:hAnsi="Calibri" w:cs="Calibri"/>
          <w:b/>
          <w:sz w:val="24"/>
        </w:rPr>
        <w:t>safety is of prime concern</w:t>
      </w:r>
      <w:r w:rsidRPr="0003297C">
        <w:rPr>
          <w:rFonts w:ascii="Calibri" w:hAnsi="Calibri" w:cs="Calibri"/>
          <w:sz w:val="24"/>
        </w:rPr>
        <w:t xml:space="preserve"> for persons at that location. Between 8:00am-6:30pm, students </w:t>
      </w:r>
      <w:r w:rsidRPr="0003297C">
        <w:rPr>
          <w:rFonts w:ascii="Calibri" w:hAnsi="Calibri" w:cs="Calibri"/>
          <w:b/>
          <w:sz w:val="24"/>
        </w:rPr>
        <w:t>must close</w:t>
      </w:r>
      <w:r w:rsidRPr="0003297C">
        <w:rPr>
          <w:rFonts w:ascii="Calibri" w:hAnsi="Calibri" w:cs="Calibri"/>
          <w:sz w:val="24"/>
        </w:rPr>
        <w:t xml:space="preserve"> the rear inside door when they work at the CSH. The rear inside door locks automatically, and only those who have legitimate access will have a key. Between 6:30pm-8:00am and on weekends, students are </w:t>
      </w:r>
      <w:r w:rsidRPr="0003297C">
        <w:rPr>
          <w:rFonts w:ascii="Calibri" w:hAnsi="Calibri" w:cs="Calibri"/>
          <w:b/>
          <w:sz w:val="24"/>
        </w:rPr>
        <w:t>not</w:t>
      </w:r>
      <w:r w:rsidRPr="0003297C">
        <w:rPr>
          <w:rFonts w:ascii="Calibri" w:hAnsi="Calibri" w:cs="Calibri"/>
          <w:sz w:val="24"/>
        </w:rPr>
        <w:t xml:space="preserve"> permitted to be at the CSH alone. </w:t>
      </w:r>
      <w:r w:rsidRPr="0003297C">
        <w:rPr>
          <w:rFonts w:ascii="Calibri" w:hAnsi="Calibri" w:cs="Calibri"/>
          <w:b/>
          <w:sz w:val="24"/>
        </w:rPr>
        <w:t>Students, faculty, and staff must exercise caution and due diligence</w:t>
      </w:r>
      <w:r w:rsidRPr="0003297C">
        <w:rPr>
          <w:rFonts w:ascii="Calibri" w:hAnsi="Calibri" w:cs="Calibri"/>
          <w:sz w:val="24"/>
        </w:rPr>
        <w:t xml:space="preserve"> when going to the CSH. Parking is permitted in the driveway when at the CSH. Parking is </w:t>
      </w:r>
      <w:r w:rsidRPr="0003297C">
        <w:rPr>
          <w:rFonts w:ascii="Calibri" w:hAnsi="Calibri" w:cs="Calibri"/>
          <w:b/>
          <w:sz w:val="24"/>
        </w:rPr>
        <w:t>not</w:t>
      </w:r>
      <w:r w:rsidRPr="0003297C">
        <w:rPr>
          <w:rFonts w:ascii="Calibri" w:hAnsi="Calibri" w:cs="Calibri"/>
          <w:sz w:val="24"/>
        </w:rPr>
        <w:t xml:space="preserve"> allowed on the grass directly adjacent to the CSH. Students and staff are not permitted to park at the CSH unless remaining at the CSH.</w:t>
      </w:r>
    </w:p>
    <w:p w14:paraId="2301D753"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The following precautions must be </w:t>
      </w:r>
      <w:proofErr w:type="gramStart"/>
      <w:r w:rsidRPr="0003297C">
        <w:rPr>
          <w:rFonts w:ascii="Calibri" w:hAnsi="Calibri" w:cs="Calibri"/>
          <w:sz w:val="24"/>
        </w:rPr>
        <w:t>taken at all times</w:t>
      </w:r>
      <w:proofErr w:type="gramEnd"/>
      <w:r w:rsidRPr="0003297C">
        <w:rPr>
          <w:rFonts w:ascii="Calibri" w:hAnsi="Calibri" w:cs="Calibri"/>
          <w:sz w:val="24"/>
        </w:rPr>
        <w:t xml:space="preserve"> regardless of whether or not a faculty, staff member, or other student is present:</w:t>
      </w:r>
    </w:p>
    <w:p w14:paraId="18AE4EE4" w14:textId="77777777" w:rsidR="004C094E" w:rsidRPr="0003297C" w:rsidRDefault="004C094E" w:rsidP="009B408A">
      <w:pPr>
        <w:numPr>
          <w:ilvl w:val="0"/>
          <w:numId w:val="23"/>
        </w:numPr>
        <w:tabs>
          <w:tab w:val="left" w:pos="5137"/>
        </w:tabs>
        <w:rPr>
          <w:rFonts w:ascii="Calibri" w:hAnsi="Calibri" w:cs="Calibri"/>
          <w:sz w:val="24"/>
        </w:rPr>
      </w:pPr>
      <w:r w:rsidRPr="0003297C">
        <w:rPr>
          <w:rFonts w:ascii="Calibri" w:hAnsi="Calibri" w:cs="Calibri"/>
          <w:sz w:val="24"/>
        </w:rPr>
        <w:t xml:space="preserve">faculty, staff, and students must </w:t>
      </w:r>
      <w:proofErr w:type="gramStart"/>
      <w:r w:rsidRPr="0003297C">
        <w:rPr>
          <w:rFonts w:ascii="Calibri" w:hAnsi="Calibri" w:cs="Calibri"/>
          <w:sz w:val="24"/>
        </w:rPr>
        <w:t>have a working cell phone with them at all times</w:t>
      </w:r>
      <w:proofErr w:type="gramEnd"/>
      <w:r w:rsidRPr="0003297C">
        <w:rPr>
          <w:rFonts w:ascii="Calibri" w:hAnsi="Calibri" w:cs="Calibri"/>
          <w:sz w:val="24"/>
        </w:rPr>
        <w:t xml:space="preserve">. Cell phones must not be left in a purse or with books, but must be on the individual’s person at all </w:t>
      </w:r>
      <w:proofErr w:type="gramStart"/>
      <w:r w:rsidRPr="0003297C">
        <w:rPr>
          <w:rFonts w:ascii="Calibri" w:hAnsi="Calibri" w:cs="Calibri"/>
          <w:sz w:val="24"/>
        </w:rPr>
        <w:t>times;</w:t>
      </w:r>
      <w:proofErr w:type="gramEnd"/>
    </w:p>
    <w:p w14:paraId="72153C18" w14:textId="77777777" w:rsidR="004C094E" w:rsidRPr="0003297C" w:rsidRDefault="004C094E" w:rsidP="009B408A">
      <w:pPr>
        <w:numPr>
          <w:ilvl w:val="0"/>
          <w:numId w:val="23"/>
        </w:numPr>
        <w:tabs>
          <w:tab w:val="left" w:pos="5137"/>
        </w:tabs>
        <w:rPr>
          <w:rFonts w:ascii="Calibri" w:hAnsi="Calibri" w:cs="Calibri"/>
          <w:sz w:val="24"/>
        </w:rPr>
      </w:pPr>
      <w:r w:rsidRPr="0003297C">
        <w:rPr>
          <w:rFonts w:ascii="Calibri" w:hAnsi="Calibri" w:cs="Calibri"/>
          <w:sz w:val="24"/>
        </w:rPr>
        <w:t xml:space="preserve">the yard and carriage house must be surveyed thoroughly before entering the house; if a window is broken, call MUPD at 304-696-4357 and then notify the MUFSC Security </w:t>
      </w:r>
      <w:proofErr w:type="gramStart"/>
      <w:r w:rsidRPr="0003297C">
        <w:rPr>
          <w:rFonts w:ascii="Calibri" w:hAnsi="Calibri" w:cs="Calibri"/>
          <w:sz w:val="24"/>
        </w:rPr>
        <w:t>Officer;</w:t>
      </w:r>
      <w:proofErr w:type="gramEnd"/>
    </w:p>
    <w:p w14:paraId="33AF588F" w14:textId="77777777" w:rsidR="004C094E" w:rsidRPr="0003297C" w:rsidRDefault="004C094E" w:rsidP="009B408A">
      <w:pPr>
        <w:numPr>
          <w:ilvl w:val="0"/>
          <w:numId w:val="23"/>
        </w:numPr>
        <w:tabs>
          <w:tab w:val="left" w:pos="5137"/>
        </w:tabs>
        <w:rPr>
          <w:rFonts w:ascii="Calibri" w:hAnsi="Calibri" w:cs="Calibri"/>
          <w:sz w:val="24"/>
        </w:rPr>
      </w:pPr>
      <w:r w:rsidRPr="0003297C">
        <w:rPr>
          <w:rFonts w:ascii="Calibri" w:hAnsi="Calibri" w:cs="Calibri"/>
          <w:sz w:val="24"/>
        </w:rPr>
        <w:t xml:space="preserve">if the faculty/staff member or student has concerns that the house or carriage house has been compromised in some manner by non-MUFSC personnel, the person is specifically instructed </w:t>
      </w:r>
      <w:r w:rsidRPr="0003297C">
        <w:rPr>
          <w:rFonts w:ascii="Calibri" w:hAnsi="Calibri" w:cs="Calibri"/>
          <w:b/>
          <w:sz w:val="24"/>
        </w:rPr>
        <w:t>not</w:t>
      </w:r>
      <w:r w:rsidRPr="0003297C">
        <w:rPr>
          <w:rFonts w:ascii="Calibri" w:hAnsi="Calibri" w:cs="Calibri"/>
          <w:sz w:val="24"/>
        </w:rPr>
        <w:t xml:space="preserve"> to enter the CSH or carriage house, and to notify the MUFSC Security Officer; and </w:t>
      </w:r>
    </w:p>
    <w:p w14:paraId="68E538E5" w14:textId="77777777" w:rsidR="004C094E" w:rsidRPr="0003297C" w:rsidRDefault="004C094E" w:rsidP="009B408A">
      <w:pPr>
        <w:numPr>
          <w:ilvl w:val="0"/>
          <w:numId w:val="23"/>
        </w:numPr>
        <w:tabs>
          <w:tab w:val="left" w:pos="5137"/>
        </w:tabs>
        <w:rPr>
          <w:rFonts w:ascii="Calibri" w:hAnsi="Calibri" w:cs="Calibri"/>
          <w:sz w:val="24"/>
        </w:rPr>
      </w:pPr>
      <w:r w:rsidRPr="0003297C">
        <w:rPr>
          <w:rFonts w:ascii="Calibri" w:hAnsi="Calibri" w:cs="Calibri"/>
          <w:sz w:val="24"/>
        </w:rPr>
        <w:t xml:space="preserve">if, at any time, a faculty/staff member or student does not feel safe, the person is specifically instructed to </w:t>
      </w:r>
      <w:r w:rsidRPr="0003297C">
        <w:rPr>
          <w:rFonts w:ascii="Calibri" w:hAnsi="Calibri" w:cs="Calibri"/>
          <w:b/>
          <w:sz w:val="24"/>
        </w:rPr>
        <w:t>leave</w:t>
      </w:r>
      <w:r w:rsidRPr="0003297C">
        <w:rPr>
          <w:rFonts w:ascii="Calibri" w:hAnsi="Calibri" w:cs="Calibri"/>
          <w:sz w:val="24"/>
        </w:rPr>
        <w:t xml:space="preserve"> the premises and/or </w:t>
      </w:r>
      <w:r w:rsidRPr="0003297C">
        <w:rPr>
          <w:rFonts w:ascii="Calibri" w:hAnsi="Calibri" w:cs="Calibri"/>
          <w:b/>
          <w:sz w:val="24"/>
        </w:rPr>
        <w:t>not</w:t>
      </w:r>
      <w:r w:rsidRPr="0003297C">
        <w:rPr>
          <w:rFonts w:ascii="Calibri" w:hAnsi="Calibri" w:cs="Calibri"/>
          <w:sz w:val="24"/>
        </w:rPr>
        <w:t xml:space="preserve"> to enter the CSH or carriage house.</w:t>
      </w:r>
    </w:p>
    <w:p w14:paraId="5A53B688" w14:textId="77777777" w:rsidR="004C094E" w:rsidRPr="0003297C" w:rsidRDefault="004C094E" w:rsidP="004C094E">
      <w:pPr>
        <w:tabs>
          <w:tab w:val="left" w:pos="5137"/>
        </w:tabs>
        <w:rPr>
          <w:rFonts w:ascii="Calibri" w:hAnsi="Calibri" w:cs="Calibri"/>
          <w:sz w:val="24"/>
        </w:rPr>
      </w:pPr>
    </w:p>
    <w:p w14:paraId="588E77E4" w14:textId="77777777" w:rsidR="004C094E" w:rsidRPr="0003297C" w:rsidRDefault="004C094E" w:rsidP="004C094E">
      <w:pPr>
        <w:tabs>
          <w:tab w:val="left" w:pos="5137"/>
        </w:tabs>
        <w:rPr>
          <w:rFonts w:ascii="Calibri" w:hAnsi="Calibri" w:cs="Calibri"/>
          <w:b/>
          <w:i/>
          <w:sz w:val="24"/>
        </w:rPr>
      </w:pPr>
      <w:r w:rsidRPr="0003297C">
        <w:rPr>
          <w:rFonts w:ascii="Calibri" w:hAnsi="Calibri" w:cs="Calibri"/>
          <w:b/>
          <w:i/>
          <w:sz w:val="24"/>
        </w:rPr>
        <w:t>Part III – Parking: MUFSC Main Building and Annex</w:t>
      </w:r>
    </w:p>
    <w:p w14:paraId="6C9A42A9"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bCs/>
          <w:sz w:val="24"/>
        </w:rPr>
        <w:t>Purpose</w:t>
      </w:r>
    </w:p>
    <w:p w14:paraId="74FC4F9E" w14:textId="77777777" w:rsidR="004C094E" w:rsidRPr="0003297C" w:rsidRDefault="004C094E" w:rsidP="004C094E">
      <w:pPr>
        <w:tabs>
          <w:tab w:val="left" w:pos="5137"/>
        </w:tabs>
        <w:rPr>
          <w:rFonts w:ascii="Calibri" w:hAnsi="Calibri" w:cs="Calibri"/>
          <w:b/>
          <w:sz w:val="24"/>
        </w:rPr>
      </w:pPr>
      <w:r w:rsidRPr="0003297C">
        <w:rPr>
          <w:rFonts w:ascii="Calibri" w:hAnsi="Calibri" w:cs="Calibri"/>
          <w:sz w:val="24"/>
        </w:rPr>
        <w:t xml:space="preserve">To ensure that fire lanes and service areas are kept clear of parked cars </w:t>
      </w:r>
      <w:proofErr w:type="gramStart"/>
      <w:r w:rsidRPr="0003297C">
        <w:rPr>
          <w:rFonts w:ascii="Calibri" w:hAnsi="Calibri" w:cs="Calibri"/>
          <w:sz w:val="24"/>
        </w:rPr>
        <w:t>in order to</w:t>
      </w:r>
      <w:proofErr w:type="gramEnd"/>
      <w:r w:rsidRPr="0003297C">
        <w:rPr>
          <w:rFonts w:ascii="Calibri" w:hAnsi="Calibri" w:cs="Calibri"/>
          <w:sz w:val="24"/>
        </w:rPr>
        <w:t xml:space="preserve"> accommodate emergency vehicles, these guidelines are established to control parking at the MUFSC main building and Annex.</w:t>
      </w:r>
    </w:p>
    <w:p w14:paraId="0E8754EA"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Policy</w:t>
      </w:r>
    </w:p>
    <w:p w14:paraId="78D159DD" w14:textId="1939B212" w:rsidR="004C094E" w:rsidRPr="0003297C" w:rsidRDefault="004C094E" w:rsidP="004C094E">
      <w:pPr>
        <w:tabs>
          <w:tab w:val="left" w:pos="5137"/>
        </w:tabs>
        <w:rPr>
          <w:rFonts w:ascii="Calibri" w:hAnsi="Calibri" w:cs="Calibri"/>
          <w:sz w:val="24"/>
        </w:rPr>
      </w:pPr>
      <w:r w:rsidRPr="0003297C">
        <w:rPr>
          <w:rFonts w:ascii="Calibri" w:hAnsi="Calibri" w:cs="Calibri"/>
          <w:sz w:val="24"/>
        </w:rPr>
        <w:lastRenderedPageBreak/>
        <w:t xml:space="preserve">MUFSC faculty, staff, and students must park their vehicles in the designated parking areas to avoid having an offense documented and placed in their personnel file. MUFSC faculty, staff, </w:t>
      </w:r>
      <w:proofErr w:type="gramStart"/>
      <w:r w:rsidRPr="0003297C">
        <w:rPr>
          <w:rFonts w:ascii="Calibri" w:hAnsi="Calibri" w:cs="Calibri"/>
          <w:sz w:val="24"/>
        </w:rPr>
        <w:t>students</w:t>
      </w:r>
      <w:proofErr w:type="gramEnd"/>
      <w:r w:rsidRPr="0003297C">
        <w:rPr>
          <w:rFonts w:ascii="Calibri" w:hAnsi="Calibri" w:cs="Calibri"/>
          <w:sz w:val="24"/>
        </w:rPr>
        <w:t xml:space="preserve"> and visitors might also be cited by Law Enforcement for a violation</w:t>
      </w:r>
    </w:p>
    <w:p w14:paraId="127170B8"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Security Gate</w:t>
      </w:r>
    </w:p>
    <w:p w14:paraId="24FDF905"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The MUFSC security gate is scheduled to open Monday–Friday from the first valid card swiped after 7:00am, and will then remain open until 6:30pm, at which time it automatically closes. The security gate is closed at all hours during weekends. When the gate is closed, vehicles inside the gate will automatically trigger the gate to open as the vehicle approaches the gate; however, no pedestrian traffic is ever permitted to walk through after 6:30pm. If, under emergency circumstances, you are trapped inside the gate without a vehicle, you can exit the facility by using the key-locked gate located at the west side of the MUFSC main building next to the Annex. If you do not have a security gate key, please contact the MUFSC Security Officer or MUPD for assistance in exiting the facility.</w:t>
      </w:r>
    </w:p>
    <w:p w14:paraId="3E46F4CE"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Between the hours of 11:00pm and 5:00am and </w:t>
      </w:r>
      <w:proofErr w:type="gramStart"/>
      <w:r w:rsidRPr="0003297C">
        <w:rPr>
          <w:rFonts w:ascii="Calibri" w:hAnsi="Calibri" w:cs="Calibri"/>
          <w:sz w:val="24"/>
        </w:rPr>
        <w:t>at all times</w:t>
      </w:r>
      <w:proofErr w:type="gramEnd"/>
      <w:r w:rsidRPr="0003297C">
        <w:rPr>
          <w:rFonts w:ascii="Calibri" w:hAnsi="Calibri" w:cs="Calibri"/>
          <w:sz w:val="24"/>
        </w:rPr>
        <w:t xml:space="preserve"> on weekends, the main key-locked gate for the MUFSC and Byrd Clinical Building is locked. Authorized employees are required to unlock this gate with their gate </w:t>
      </w:r>
      <w:proofErr w:type="gramStart"/>
      <w:r w:rsidRPr="0003297C">
        <w:rPr>
          <w:rFonts w:ascii="Calibri" w:hAnsi="Calibri" w:cs="Calibri"/>
          <w:sz w:val="24"/>
        </w:rPr>
        <w:t>key, and</w:t>
      </w:r>
      <w:proofErr w:type="gramEnd"/>
      <w:r w:rsidRPr="0003297C">
        <w:rPr>
          <w:rFonts w:ascii="Calibri" w:hAnsi="Calibri" w:cs="Calibri"/>
          <w:sz w:val="24"/>
        </w:rPr>
        <w:t xml:space="preserve"> lock it again </w:t>
      </w:r>
      <w:r w:rsidRPr="0003297C">
        <w:rPr>
          <w:rFonts w:ascii="Calibri" w:hAnsi="Calibri" w:cs="Calibri"/>
          <w:b/>
          <w:sz w:val="24"/>
        </w:rPr>
        <w:t>immediately</w:t>
      </w:r>
      <w:r w:rsidRPr="0003297C">
        <w:rPr>
          <w:rFonts w:ascii="Calibri" w:hAnsi="Calibri" w:cs="Calibri"/>
          <w:sz w:val="24"/>
        </w:rPr>
        <w:t xml:space="preserve"> after entering or exiting the area. </w:t>
      </w:r>
    </w:p>
    <w:p w14:paraId="432A6152"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Parking Areas</w:t>
      </w:r>
    </w:p>
    <w:p w14:paraId="13A3AEEE"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MUFSC employees are permitted to park in the following areas during business hours:</w:t>
      </w:r>
    </w:p>
    <w:p w14:paraId="097A9F8E" w14:textId="77777777" w:rsidR="004C094E" w:rsidRPr="0003297C" w:rsidRDefault="004C094E" w:rsidP="009B408A">
      <w:pPr>
        <w:numPr>
          <w:ilvl w:val="0"/>
          <w:numId w:val="18"/>
        </w:numPr>
        <w:tabs>
          <w:tab w:val="left" w:pos="5137"/>
        </w:tabs>
        <w:rPr>
          <w:rFonts w:ascii="Calibri" w:hAnsi="Calibri" w:cs="Calibri"/>
          <w:sz w:val="24"/>
        </w:rPr>
      </w:pPr>
      <w:r w:rsidRPr="0003297C">
        <w:rPr>
          <w:rFonts w:ascii="Calibri" w:hAnsi="Calibri" w:cs="Calibri"/>
          <w:sz w:val="24"/>
        </w:rPr>
        <w:t>Gated MUFSC parking lot</w:t>
      </w:r>
    </w:p>
    <w:p w14:paraId="4047BBD0" w14:textId="77777777" w:rsidR="004C094E" w:rsidRPr="0003297C" w:rsidRDefault="004C094E" w:rsidP="009B408A">
      <w:pPr>
        <w:numPr>
          <w:ilvl w:val="0"/>
          <w:numId w:val="18"/>
        </w:numPr>
        <w:tabs>
          <w:tab w:val="left" w:pos="5137"/>
        </w:tabs>
        <w:rPr>
          <w:rFonts w:ascii="Calibri" w:hAnsi="Calibri" w:cs="Calibri"/>
          <w:sz w:val="24"/>
        </w:rPr>
      </w:pPr>
      <w:r w:rsidRPr="0003297C">
        <w:rPr>
          <w:rFonts w:ascii="Calibri" w:hAnsi="Calibri" w:cs="Calibri"/>
          <w:sz w:val="24"/>
        </w:rPr>
        <w:t>Parking area just outside the gated MUFSC lot</w:t>
      </w:r>
    </w:p>
    <w:p w14:paraId="1AFD015E" w14:textId="329FDB8B" w:rsidR="004C094E" w:rsidRPr="0003297C" w:rsidRDefault="004C094E" w:rsidP="009B408A">
      <w:pPr>
        <w:numPr>
          <w:ilvl w:val="0"/>
          <w:numId w:val="18"/>
        </w:numPr>
        <w:tabs>
          <w:tab w:val="left" w:pos="5137"/>
        </w:tabs>
        <w:rPr>
          <w:rFonts w:ascii="Calibri" w:hAnsi="Calibri" w:cs="Calibri"/>
          <w:sz w:val="24"/>
        </w:rPr>
      </w:pPr>
      <w:r w:rsidRPr="0003297C">
        <w:rPr>
          <w:rFonts w:ascii="Calibri" w:hAnsi="Calibri" w:cs="Calibri"/>
          <w:sz w:val="24"/>
        </w:rPr>
        <w:t>Byrd Clinical Center parking deck (1</w:t>
      </w:r>
      <w:r w:rsidRPr="0003297C">
        <w:rPr>
          <w:rFonts w:ascii="Calibri" w:hAnsi="Calibri" w:cs="Calibri"/>
          <w:sz w:val="24"/>
          <w:vertAlign w:val="superscript"/>
        </w:rPr>
        <w:t>st</w:t>
      </w:r>
      <w:r w:rsidRPr="0003297C">
        <w:rPr>
          <w:rFonts w:ascii="Calibri" w:hAnsi="Calibri" w:cs="Calibri"/>
          <w:sz w:val="24"/>
        </w:rPr>
        <w:t xml:space="preserve"> and 2</w:t>
      </w:r>
      <w:r w:rsidRPr="0003297C">
        <w:rPr>
          <w:rFonts w:ascii="Calibri" w:hAnsi="Calibri" w:cs="Calibri"/>
          <w:sz w:val="24"/>
          <w:vertAlign w:val="superscript"/>
        </w:rPr>
        <w:t>nd</w:t>
      </w:r>
      <w:r w:rsidRPr="0003297C">
        <w:rPr>
          <w:rFonts w:ascii="Calibri" w:hAnsi="Calibri" w:cs="Calibri"/>
          <w:sz w:val="24"/>
        </w:rPr>
        <w:t xml:space="preserve"> levels, but never after 8:00pm)</w:t>
      </w:r>
    </w:p>
    <w:p w14:paraId="39B62A6B" w14:textId="5A594E46" w:rsidR="00AC4904" w:rsidRPr="0003297C" w:rsidRDefault="00AC4904" w:rsidP="009B408A">
      <w:pPr>
        <w:numPr>
          <w:ilvl w:val="0"/>
          <w:numId w:val="18"/>
        </w:numPr>
        <w:tabs>
          <w:tab w:val="left" w:pos="5137"/>
        </w:tabs>
        <w:rPr>
          <w:rFonts w:ascii="Calibri" w:hAnsi="Calibri" w:cs="Calibri"/>
          <w:sz w:val="24"/>
        </w:rPr>
      </w:pPr>
      <w:r w:rsidRPr="0003297C">
        <w:rPr>
          <w:rFonts w:ascii="Calibri" w:hAnsi="Calibri" w:cs="Calibri"/>
          <w:sz w:val="24"/>
        </w:rPr>
        <w:t>Marshall Health parking garage</w:t>
      </w:r>
    </w:p>
    <w:p w14:paraId="772A2EB7"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Students are permitted to park in the following areas during normal class/business hours:</w:t>
      </w:r>
    </w:p>
    <w:p w14:paraId="284F0BD5" w14:textId="77777777" w:rsidR="004C094E" w:rsidRPr="0003297C" w:rsidRDefault="004C094E" w:rsidP="009B408A">
      <w:pPr>
        <w:numPr>
          <w:ilvl w:val="0"/>
          <w:numId w:val="24"/>
        </w:numPr>
        <w:tabs>
          <w:tab w:val="left" w:pos="5137"/>
        </w:tabs>
        <w:rPr>
          <w:rFonts w:ascii="Calibri" w:hAnsi="Calibri" w:cs="Calibri"/>
          <w:sz w:val="24"/>
        </w:rPr>
      </w:pPr>
      <w:r w:rsidRPr="0003297C">
        <w:rPr>
          <w:rFonts w:ascii="Calibri" w:hAnsi="Calibri" w:cs="Calibri"/>
          <w:sz w:val="24"/>
        </w:rPr>
        <w:t>Parking area just outside the gated MUFSC lot</w:t>
      </w:r>
    </w:p>
    <w:p w14:paraId="7B85ACD6" w14:textId="77777777" w:rsidR="004C094E" w:rsidRPr="0003297C" w:rsidRDefault="004C094E" w:rsidP="009B408A">
      <w:pPr>
        <w:numPr>
          <w:ilvl w:val="0"/>
          <w:numId w:val="24"/>
        </w:numPr>
        <w:tabs>
          <w:tab w:val="left" w:pos="5137"/>
        </w:tabs>
        <w:rPr>
          <w:rFonts w:ascii="Calibri" w:hAnsi="Calibri" w:cs="Calibri"/>
          <w:sz w:val="24"/>
        </w:rPr>
      </w:pPr>
      <w:r w:rsidRPr="0003297C">
        <w:rPr>
          <w:rFonts w:ascii="Calibri" w:hAnsi="Calibri" w:cs="Calibri"/>
          <w:sz w:val="24"/>
        </w:rPr>
        <w:t>Byrd Clinical Center parking deck (1</w:t>
      </w:r>
      <w:r w:rsidRPr="0003297C">
        <w:rPr>
          <w:rFonts w:ascii="Calibri" w:hAnsi="Calibri" w:cs="Calibri"/>
          <w:sz w:val="24"/>
          <w:vertAlign w:val="superscript"/>
        </w:rPr>
        <w:t>st</w:t>
      </w:r>
      <w:r w:rsidRPr="0003297C">
        <w:rPr>
          <w:rFonts w:ascii="Calibri" w:hAnsi="Calibri" w:cs="Calibri"/>
          <w:sz w:val="24"/>
        </w:rPr>
        <w:t xml:space="preserve"> and 2</w:t>
      </w:r>
      <w:r w:rsidRPr="0003297C">
        <w:rPr>
          <w:rFonts w:ascii="Calibri" w:hAnsi="Calibri" w:cs="Calibri"/>
          <w:sz w:val="24"/>
          <w:vertAlign w:val="superscript"/>
        </w:rPr>
        <w:t>nd</w:t>
      </w:r>
      <w:r w:rsidRPr="0003297C">
        <w:rPr>
          <w:rFonts w:ascii="Calibri" w:hAnsi="Calibri" w:cs="Calibri"/>
          <w:sz w:val="24"/>
        </w:rPr>
        <w:t xml:space="preserve"> levels, but never after 8:00pm)</w:t>
      </w:r>
    </w:p>
    <w:p w14:paraId="5244925D"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After 4:00pm, students may park in the gated MUFSC parking lot.</w:t>
      </w:r>
    </w:p>
    <w:p w14:paraId="2BAFE71B" w14:textId="457304E4"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If an MUFSC faculty, staff, or student knows that </w:t>
      </w:r>
      <w:r w:rsidR="00393D25" w:rsidRPr="0003297C">
        <w:rPr>
          <w:rFonts w:ascii="Calibri" w:hAnsi="Calibri" w:cs="Calibri"/>
          <w:sz w:val="24"/>
        </w:rPr>
        <w:t>they</w:t>
      </w:r>
      <w:r w:rsidRPr="0003297C">
        <w:rPr>
          <w:rFonts w:ascii="Calibri" w:hAnsi="Calibri" w:cs="Calibri"/>
          <w:sz w:val="24"/>
        </w:rPr>
        <w:t xml:space="preserve"> will be on the premises after 6:30pm Monday–Friday, it is recommended that the person park/repark their vehicle inside the MUFSC security fence prior to 6:30pm </w:t>
      </w:r>
      <w:proofErr w:type="gramStart"/>
      <w:r w:rsidRPr="0003297C">
        <w:rPr>
          <w:rFonts w:ascii="Calibri" w:hAnsi="Calibri" w:cs="Calibri"/>
          <w:sz w:val="24"/>
        </w:rPr>
        <w:t>in order to</w:t>
      </w:r>
      <w:proofErr w:type="gramEnd"/>
      <w:r w:rsidRPr="0003297C">
        <w:rPr>
          <w:rFonts w:ascii="Calibri" w:hAnsi="Calibri" w:cs="Calibri"/>
          <w:sz w:val="24"/>
        </w:rPr>
        <w:t xml:space="preserve"> avoid inconvenience.</w:t>
      </w:r>
    </w:p>
    <w:p w14:paraId="1641D12D"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Parking in loading zones and fire lanes is not allowed. The loading space/fire lane is designated along the sidewalk of the MUFSC facility by a yellow line. If you choose to use such space, it will </w:t>
      </w:r>
      <w:r w:rsidRPr="0003297C">
        <w:rPr>
          <w:rFonts w:ascii="Calibri" w:hAnsi="Calibri" w:cs="Calibri"/>
          <w:sz w:val="24"/>
        </w:rPr>
        <w:lastRenderedPageBreak/>
        <w:t>be reported to Security Officer, and repeat offenses may be documented in your personnel file. This policy applies to all shifts, including weekends and holidays.</w:t>
      </w:r>
    </w:p>
    <w:p w14:paraId="76026111"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If you intend to park inside the gated MUFSC parking lot over the weekend or on holidays, you must notify the Security Officer. Notifying anyone other than the Security Officer </w:t>
      </w:r>
      <w:r w:rsidRPr="0003297C">
        <w:rPr>
          <w:rFonts w:ascii="Calibri" w:hAnsi="Calibri" w:cs="Calibri"/>
          <w:b/>
          <w:sz w:val="24"/>
        </w:rPr>
        <w:t>does not satisfy the requirement</w:t>
      </w:r>
      <w:r w:rsidRPr="0003297C">
        <w:rPr>
          <w:rFonts w:ascii="Calibri" w:hAnsi="Calibri" w:cs="Calibri"/>
          <w:sz w:val="24"/>
        </w:rPr>
        <w:t xml:space="preserve">. If you wish to park your car inside the gated MUFSC parking lot for an extended </w:t>
      </w:r>
      <w:proofErr w:type="gramStart"/>
      <w:r w:rsidRPr="0003297C">
        <w:rPr>
          <w:rFonts w:ascii="Calibri" w:hAnsi="Calibri" w:cs="Calibri"/>
          <w:sz w:val="24"/>
        </w:rPr>
        <w:t>period of time</w:t>
      </w:r>
      <w:proofErr w:type="gramEnd"/>
      <w:r w:rsidRPr="0003297C">
        <w:rPr>
          <w:rFonts w:ascii="Calibri" w:hAnsi="Calibri" w:cs="Calibri"/>
          <w:sz w:val="24"/>
        </w:rPr>
        <w:t xml:space="preserve">, you must give the Security Officer a copy of your car keys in case it’s necessary to move the car for any reason during that extended time. Giving your keys to someone other than the Security Officer </w:t>
      </w:r>
      <w:r w:rsidRPr="0003297C">
        <w:rPr>
          <w:rFonts w:ascii="Calibri" w:hAnsi="Calibri" w:cs="Calibri"/>
          <w:b/>
          <w:sz w:val="24"/>
        </w:rPr>
        <w:t>does not satisfy the requirement</w:t>
      </w:r>
      <w:r w:rsidRPr="0003297C">
        <w:rPr>
          <w:rFonts w:ascii="Calibri" w:hAnsi="Calibri" w:cs="Calibri"/>
          <w:sz w:val="24"/>
        </w:rPr>
        <w:t xml:space="preserve">. </w:t>
      </w:r>
    </w:p>
    <w:p w14:paraId="5452D272" w14:textId="77777777" w:rsidR="004C094E" w:rsidRPr="0003297C" w:rsidRDefault="004C094E" w:rsidP="004C094E">
      <w:pPr>
        <w:tabs>
          <w:tab w:val="left" w:pos="5137"/>
        </w:tabs>
        <w:rPr>
          <w:rFonts w:ascii="Calibri" w:hAnsi="Calibri" w:cs="Calibri"/>
          <w:b/>
          <w:i/>
          <w:sz w:val="24"/>
        </w:rPr>
      </w:pPr>
      <w:r w:rsidRPr="0003297C">
        <w:rPr>
          <w:rFonts w:ascii="Calibri" w:hAnsi="Calibri" w:cs="Calibri"/>
          <w:b/>
          <w:i/>
          <w:sz w:val="24"/>
        </w:rPr>
        <w:t>Part IV – Emergency Action Plan</w:t>
      </w:r>
    </w:p>
    <w:p w14:paraId="08603044"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Purpose</w:t>
      </w:r>
    </w:p>
    <w:p w14:paraId="6D2853CD"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The purpose of the Emergency Action Plan (EAP) is to establish a clear procedure for the rapid and orderly evacuation of all personnel in the event of an emergency. The safety of all personnel at the site is of paramount importance.</w:t>
      </w:r>
    </w:p>
    <w:p w14:paraId="3F23DB08"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Scope</w:t>
      </w:r>
    </w:p>
    <w:p w14:paraId="5D96899C"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The EAP applies to all faculty, staff, students, and visitors at every MUFSC building.</w:t>
      </w:r>
    </w:p>
    <w:p w14:paraId="732A1F5A"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Responsibility</w:t>
      </w:r>
    </w:p>
    <w:p w14:paraId="3201BF4D"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The MUFSC Safety and Security Committee will review and evaluate the EAP on an annual basis, when federal or state safety standards are updated, or when facility operational changes require revision. </w:t>
      </w:r>
    </w:p>
    <w:p w14:paraId="0814AD57"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Employees are responsible for their own safety once they have received proper training. All individuals performing work in the MUFSC facility accept a shared responsibility for operating in a safe manner once they have been informed about safe procedures and the extent of risk for their activities. They also have the responsibility to inform their supervisors of accidents and work </w:t>
      </w:r>
      <w:proofErr w:type="gramStart"/>
      <w:r w:rsidRPr="0003297C">
        <w:rPr>
          <w:rFonts w:ascii="Calibri" w:hAnsi="Calibri" w:cs="Calibri"/>
          <w:sz w:val="24"/>
        </w:rPr>
        <w:t>practices, or</w:t>
      </w:r>
      <w:proofErr w:type="gramEnd"/>
      <w:r w:rsidRPr="0003297C">
        <w:rPr>
          <w:rFonts w:ascii="Calibri" w:hAnsi="Calibri" w:cs="Calibri"/>
          <w:sz w:val="24"/>
        </w:rPr>
        <w:t xml:space="preserve"> working conditions they believe to be hazardous to themselves and/or other employees within the facility. Between the hours of 8:00am and 5:00pm, Monday- Friday, MUFSC personnel are responsible for acknowledging any active alarm. At all times, it is the responsibility of Emergency24 to contact the MUPD and the fire department.</w:t>
      </w:r>
    </w:p>
    <w:p w14:paraId="1C4A9735"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The emergency generators are checked on a quarterly basis by MU Maintenance to ensure that sufficient fuel is available and that the generators are in good working condition.</w:t>
      </w:r>
    </w:p>
    <w:p w14:paraId="7497935C"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Availability of EAP</w:t>
      </w:r>
    </w:p>
    <w:p w14:paraId="75FD18B8"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The EAP is contained within the MUFSC Safety Manual.  This manual is accessible to all employees at the blue Employee Information center located in the main CODIS hallway or electronically at Z:\MUFSC Manuals\Safety\Safety Manual 2017.</w:t>
      </w:r>
    </w:p>
    <w:p w14:paraId="09AA450E"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Medical Emergencies</w:t>
      </w:r>
    </w:p>
    <w:p w14:paraId="6427E773"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lastRenderedPageBreak/>
        <w:t xml:space="preserve">In the event of a medical emergency of any kind, the injured person will call 9-911 themselves if they are </w:t>
      </w:r>
      <w:proofErr w:type="gramStart"/>
      <w:r w:rsidRPr="0003297C">
        <w:rPr>
          <w:rFonts w:ascii="Calibri" w:hAnsi="Calibri" w:cs="Calibri"/>
          <w:sz w:val="24"/>
        </w:rPr>
        <w:t>able, or</w:t>
      </w:r>
      <w:proofErr w:type="gramEnd"/>
      <w:r w:rsidRPr="0003297C">
        <w:rPr>
          <w:rFonts w:ascii="Calibri" w:hAnsi="Calibri" w:cs="Calibri"/>
          <w:sz w:val="24"/>
        </w:rPr>
        <w:t xml:space="preserve"> notify someone else to do it. If the person is working alone, they will call a member of the MUFSC Safety and Security Committee at home. The following emergency numbers appear on the inside of the main entrance door and the door to each lab:</w:t>
      </w:r>
    </w:p>
    <w:tbl>
      <w:tblPr>
        <w:tblpPr w:leftFromText="180" w:rightFromText="180" w:vertAnchor="text" w:horzAnchor="margin" w:tblpXSpec="center" w:tblpY="257"/>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3060"/>
        <w:gridCol w:w="270"/>
        <w:gridCol w:w="4747"/>
      </w:tblGrid>
      <w:tr w:rsidR="00374DCC" w:rsidRPr="0003297C" w14:paraId="193B3159" w14:textId="77777777" w:rsidTr="00374DCC">
        <w:trPr>
          <w:trHeight w:hRule="exact" w:val="288"/>
        </w:trPr>
        <w:tc>
          <w:tcPr>
            <w:tcW w:w="4950" w:type="dxa"/>
            <w:gridSpan w:val="2"/>
            <w:tcBorders>
              <w:bottom w:val="single" w:sz="4" w:space="0" w:color="auto"/>
            </w:tcBorders>
            <w:shd w:val="clear" w:color="auto" w:fill="003300"/>
            <w:vAlign w:val="center"/>
          </w:tcPr>
          <w:p w14:paraId="7213B9FA" w14:textId="77777777" w:rsidR="00374DCC" w:rsidRPr="0003297C" w:rsidRDefault="00374DCC" w:rsidP="00374DCC">
            <w:pPr>
              <w:tabs>
                <w:tab w:val="left" w:pos="5137"/>
              </w:tabs>
              <w:rPr>
                <w:rFonts w:ascii="Calibri" w:hAnsi="Calibri" w:cs="Calibri"/>
                <w:b/>
                <w:sz w:val="24"/>
              </w:rPr>
            </w:pPr>
            <w:r w:rsidRPr="0003297C">
              <w:rPr>
                <w:rFonts w:ascii="Calibri" w:hAnsi="Calibri" w:cs="Calibri"/>
                <w:b/>
                <w:sz w:val="24"/>
              </w:rPr>
              <w:t>Emergency Contact</w:t>
            </w:r>
          </w:p>
        </w:tc>
        <w:tc>
          <w:tcPr>
            <w:tcW w:w="270" w:type="dxa"/>
            <w:tcBorders>
              <w:bottom w:val="single" w:sz="4" w:space="0" w:color="auto"/>
            </w:tcBorders>
            <w:shd w:val="clear" w:color="auto" w:fill="003300"/>
            <w:vAlign w:val="center"/>
          </w:tcPr>
          <w:p w14:paraId="79D2AD85" w14:textId="77777777" w:rsidR="00374DCC" w:rsidRPr="0003297C" w:rsidRDefault="00374DCC" w:rsidP="00374DCC">
            <w:pPr>
              <w:tabs>
                <w:tab w:val="left" w:pos="5137"/>
              </w:tabs>
              <w:rPr>
                <w:rFonts w:ascii="Calibri" w:hAnsi="Calibri" w:cs="Calibri"/>
                <w:b/>
                <w:sz w:val="24"/>
              </w:rPr>
            </w:pPr>
          </w:p>
        </w:tc>
        <w:tc>
          <w:tcPr>
            <w:tcW w:w="4747" w:type="dxa"/>
            <w:tcBorders>
              <w:bottom w:val="single" w:sz="4" w:space="0" w:color="auto"/>
            </w:tcBorders>
            <w:shd w:val="clear" w:color="auto" w:fill="003300"/>
            <w:vAlign w:val="center"/>
          </w:tcPr>
          <w:p w14:paraId="2257B158" w14:textId="77777777" w:rsidR="00374DCC" w:rsidRPr="0003297C" w:rsidRDefault="00374DCC" w:rsidP="00374DCC">
            <w:pPr>
              <w:tabs>
                <w:tab w:val="left" w:pos="5137"/>
              </w:tabs>
              <w:rPr>
                <w:rFonts w:ascii="Calibri" w:hAnsi="Calibri" w:cs="Calibri"/>
                <w:b/>
                <w:sz w:val="24"/>
              </w:rPr>
            </w:pPr>
            <w:r w:rsidRPr="0003297C">
              <w:rPr>
                <w:rFonts w:ascii="Calibri" w:hAnsi="Calibri" w:cs="Calibri"/>
                <w:b/>
                <w:sz w:val="24"/>
              </w:rPr>
              <w:t>Phone Number</w:t>
            </w:r>
          </w:p>
        </w:tc>
      </w:tr>
      <w:tr w:rsidR="00374DCC" w:rsidRPr="0003297C" w14:paraId="7FB80042" w14:textId="77777777" w:rsidTr="00374DCC">
        <w:trPr>
          <w:trHeight w:hRule="exact" w:val="288"/>
        </w:trPr>
        <w:tc>
          <w:tcPr>
            <w:tcW w:w="5220" w:type="dxa"/>
            <w:gridSpan w:val="3"/>
            <w:tcBorders>
              <w:bottom w:val="single" w:sz="4" w:space="0" w:color="auto"/>
            </w:tcBorders>
            <w:shd w:val="clear" w:color="auto" w:fill="FF0000"/>
            <w:vAlign w:val="center"/>
          </w:tcPr>
          <w:p w14:paraId="0EE0D58A"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 xml:space="preserve">Ambulance, </w:t>
            </w:r>
            <w:proofErr w:type="gramStart"/>
            <w:r w:rsidRPr="0003297C">
              <w:rPr>
                <w:rFonts w:ascii="Calibri" w:hAnsi="Calibri" w:cs="Calibri"/>
                <w:sz w:val="24"/>
              </w:rPr>
              <w:t>Fire,  and</w:t>
            </w:r>
            <w:proofErr w:type="gramEnd"/>
            <w:r w:rsidRPr="0003297C">
              <w:rPr>
                <w:rFonts w:ascii="Calibri" w:hAnsi="Calibri" w:cs="Calibri"/>
                <w:sz w:val="24"/>
              </w:rPr>
              <w:t>/or Law Enforcement</w:t>
            </w:r>
          </w:p>
        </w:tc>
        <w:tc>
          <w:tcPr>
            <w:tcW w:w="4747" w:type="dxa"/>
            <w:tcBorders>
              <w:bottom w:val="single" w:sz="4" w:space="0" w:color="auto"/>
            </w:tcBorders>
            <w:shd w:val="clear" w:color="auto" w:fill="FF0000"/>
            <w:vAlign w:val="center"/>
          </w:tcPr>
          <w:p w14:paraId="626CB711"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911</w:t>
            </w:r>
          </w:p>
        </w:tc>
      </w:tr>
      <w:tr w:rsidR="00374DCC" w:rsidRPr="0003297C" w14:paraId="022D451B" w14:textId="77777777" w:rsidTr="00374DCC">
        <w:trPr>
          <w:trHeight w:hRule="exact" w:val="288"/>
        </w:trPr>
        <w:tc>
          <w:tcPr>
            <w:tcW w:w="5220" w:type="dxa"/>
            <w:gridSpan w:val="3"/>
            <w:tcBorders>
              <w:bottom w:val="single" w:sz="4" w:space="0" w:color="auto"/>
            </w:tcBorders>
            <w:shd w:val="clear" w:color="auto" w:fill="FF0000"/>
            <w:vAlign w:val="center"/>
          </w:tcPr>
          <w:p w14:paraId="50EED232"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Biological Exposure – Dr. Tom C. Rushton</w:t>
            </w:r>
          </w:p>
        </w:tc>
        <w:tc>
          <w:tcPr>
            <w:tcW w:w="4747" w:type="dxa"/>
            <w:tcBorders>
              <w:bottom w:val="single" w:sz="4" w:space="0" w:color="auto"/>
            </w:tcBorders>
            <w:shd w:val="clear" w:color="auto" w:fill="FF0000"/>
            <w:vAlign w:val="center"/>
          </w:tcPr>
          <w:p w14:paraId="7502A97E"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304-638-3571</w:t>
            </w:r>
          </w:p>
        </w:tc>
      </w:tr>
      <w:tr w:rsidR="00374DCC" w:rsidRPr="0003297C" w14:paraId="02AA0434" w14:textId="77777777" w:rsidTr="00374DCC">
        <w:trPr>
          <w:trHeight w:hRule="exact" w:val="288"/>
        </w:trPr>
        <w:tc>
          <w:tcPr>
            <w:tcW w:w="5220" w:type="dxa"/>
            <w:gridSpan w:val="3"/>
            <w:tcBorders>
              <w:bottom w:val="single" w:sz="4" w:space="0" w:color="auto"/>
            </w:tcBorders>
            <w:shd w:val="clear" w:color="auto" w:fill="FF0000"/>
            <w:vAlign w:val="center"/>
          </w:tcPr>
          <w:p w14:paraId="1DC0D9E1"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CDC Hotline – Biological Emergency Resource</w:t>
            </w:r>
          </w:p>
        </w:tc>
        <w:tc>
          <w:tcPr>
            <w:tcW w:w="4747" w:type="dxa"/>
            <w:tcBorders>
              <w:bottom w:val="single" w:sz="4" w:space="0" w:color="auto"/>
            </w:tcBorders>
            <w:shd w:val="clear" w:color="auto" w:fill="FF0000"/>
            <w:vAlign w:val="center"/>
          </w:tcPr>
          <w:p w14:paraId="0A7341A5"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888-246-2675</w:t>
            </w:r>
          </w:p>
        </w:tc>
      </w:tr>
      <w:tr w:rsidR="00374DCC" w:rsidRPr="0003297C" w14:paraId="44161DDD" w14:textId="77777777" w:rsidTr="00374DCC">
        <w:trPr>
          <w:trHeight w:hRule="exact" w:val="288"/>
        </w:trPr>
        <w:tc>
          <w:tcPr>
            <w:tcW w:w="5220" w:type="dxa"/>
            <w:gridSpan w:val="3"/>
            <w:tcBorders>
              <w:bottom w:val="single" w:sz="4" w:space="0" w:color="auto"/>
            </w:tcBorders>
            <w:shd w:val="clear" w:color="auto" w:fill="FF0000"/>
            <w:vAlign w:val="center"/>
          </w:tcPr>
          <w:p w14:paraId="4F6FE747"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Chemical Spill – Clean Harbors</w:t>
            </w:r>
          </w:p>
        </w:tc>
        <w:tc>
          <w:tcPr>
            <w:tcW w:w="4747" w:type="dxa"/>
            <w:tcBorders>
              <w:bottom w:val="single" w:sz="4" w:space="0" w:color="auto"/>
            </w:tcBorders>
            <w:shd w:val="clear" w:color="auto" w:fill="FF0000"/>
            <w:vAlign w:val="center"/>
          </w:tcPr>
          <w:p w14:paraId="130864F7"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800-645-8265</w:t>
            </w:r>
          </w:p>
        </w:tc>
      </w:tr>
      <w:tr w:rsidR="00374DCC" w:rsidRPr="0003297C" w14:paraId="5145DE20" w14:textId="77777777" w:rsidTr="00374DCC">
        <w:trPr>
          <w:trHeight w:hRule="exact" w:val="288"/>
        </w:trPr>
        <w:tc>
          <w:tcPr>
            <w:tcW w:w="5220" w:type="dxa"/>
            <w:gridSpan w:val="3"/>
            <w:tcBorders>
              <w:bottom w:val="single" w:sz="4" w:space="0" w:color="auto"/>
            </w:tcBorders>
            <w:shd w:val="clear" w:color="auto" w:fill="FF0000"/>
            <w:vAlign w:val="center"/>
          </w:tcPr>
          <w:p w14:paraId="1F8481BA"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Marshall University Police Department</w:t>
            </w:r>
          </w:p>
        </w:tc>
        <w:tc>
          <w:tcPr>
            <w:tcW w:w="4747" w:type="dxa"/>
            <w:tcBorders>
              <w:bottom w:val="single" w:sz="4" w:space="0" w:color="auto"/>
            </w:tcBorders>
            <w:shd w:val="clear" w:color="auto" w:fill="FF0000"/>
            <w:vAlign w:val="center"/>
          </w:tcPr>
          <w:p w14:paraId="39717943"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304-696-4357 (696-HELP)</w:t>
            </w:r>
          </w:p>
        </w:tc>
      </w:tr>
      <w:tr w:rsidR="00374DCC" w:rsidRPr="0003297C" w14:paraId="00CD16E3" w14:textId="77777777" w:rsidTr="00374DCC">
        <w:trPr>
          <w:trHeight w:hRule="exact" w:val="288"/>
        </w:trPr>
        <w:tc>
          <w:tcPr>
            <w:tcW w:w="5220" w:type="dxa"/>
            <w:gridSpan w:val="3"/>
            <w:tcBorders>
              <w:bottom w:val="single" w:sz="4" w:space="0" w:color="auto"/>
            </w:tcBorders>
            <w:shd w:val="clear" w:color="auto" w:fill="FF0000"/>
            <w:vAlign w:val="center"/>
          </w:tcPr>
          <w:p w14:paraId="006742DA"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Poison Control Center</w:t>
            </w:r>
          </w:p>
        </w:tc>
        <w:tc>
          <w:tcPr>
            <w:tcW w:w="4747" w:type="dxa"/>
            <w:tcBorders>
              <w:bottom w:val="single" w:sz="4" w:space="0" w:color="auto"/>
            </w:tcBorders>
            <w:shd w:val="clear" w:color="auto" w:fill="FF0000"/>
            <w:vAlign w:val="center"/>
          </w:tcPr>
          <w:p w14:paraId="147C54C7"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800-642-3074</w:t>
            </w:r>
          </w:p>
        </w:tc>
      </w:tr>
      <w:tr w:rsidR="00374DCC" w:rsidRPr="0003297C" w14:paraId="2D9803F3" w14:textId="77777777" w:rsidTr="00374DCC">
        <w:trPr>
          <w:trHeight w:hRule="exact" w:val="288"/>
        </w:trPr>
        <w:tc>
          <w:tcPr>
            <w:tcW w:w="5220" w:type="dxa"/>
            <w:gridSpan w:val="3"/>
            <w:tcBorders>
              <w:bottom w:val="single" w:sz="4" w:space="0" w:color="auto"/>
            </w:tcBorders>
            <w:shd w:val="clear" w:color="auto" w:fill="D9D9D9" w:themeFill="background1" w:themeFillShade="D9"/>
            <w:vAlign w:val="center"/>
          </w:tcPr>
          <w:p w14:paraId="56F3B3F9"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Health and Safety Director (Tracy Smith)</w:t>
            </w:r>
          </w:p>
        </w:tc>
        <w:tc>
          <w:tcPr>
            <w:tcW w:w="4747" w:type="dxa"/>
            <w:tcBorders>
              <w:bottom w:val="single" w:sz="4" w:space="0" w:color="auto"/>
            </w:tcBorders>
            <w:shd w:val="clear" w:color="auto" w:fill="D9D9D9" w:themeFill="background1" w:themeFillShade="D9"/>
            <w:vAlign w:val="center"/>
          </w:tcPr>
          <w:p w14:paraId="5E4C3B9E"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304-696-2993</w:t>
            </w:r>
          </w:p>
        </w:tc>
      </w:tr>
      <w:tr w:rsidR="00374DCC" w:rsidRPr="0003297C" w14:paraId="1E5907E6" w14:textId="77777777" w:rsidTr="00374DCC">
        <w:trPr>
          <w:trHeight w:hRule="exact" w:val="288"/>
        </w:trPr>
        <w:tc>
          <w:tcPr>
            <w:tcW w:w="5220" w:type="dxa"/>
            <w:gridSpan w:val="3"/>
            <w:shd w:val="clear" w:color="auto" w:fill="auto"/>
            <w:vAlign w:val="center"/>
          </w:tcPr>
          <w:p w14:paraId="3BDC5C2A"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Laboratory Safety Officer (Angela Richardson)</w:t>
            </w:r>
          </w:p>
        </w:tc>
        <w:tc>
          <w:tcPr>
            <w:tcW w:w="4747" w:type="dxa"/>
            <w:shd w:val="clear" w:color="auto" w:fill="auto"/>
            <w:vAlign w:val="center"/>
          </w:tcPr>
          <w:p w14:paraId="0FC89DC3"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Office: 304-691-</w:t>
            </w:r>
            <w:proofErr w:type="gramStart"/>
            <w:r w:rsidRPr="0003297C">
              <w:rPr>
                <w:rFonts w:ascii="Calibri" w:hAnsi="Calibri" w:cs="Calibri"/>
                <w:sz w:val="24"/>
              </w:rPr>
              <w:t>8965  /</w:t>
            </w:r>
            <w:proofErr w:type="gramEnd"/>
            <w:r w:rsidRPr="0003297C">
              <w:rPr>
                <w:rFonts w:ascii="Calibri" w:hAnsi="Calibri" w:cs="Calibri"/>
                <w:sz w:val="24"/>
              </w:rPr>
              <w:t xml:space="preserve">  Cell: 304-544-5853</w:t>
            </w:r>
          </w:p>
        </w:tc>
      </w:tr>
      <w:tr w:rsidR="00374DCC" w:rsidRPr="0003297C" w14:paraId="0818D057" w14:textId="77777777" w:rsidTr="00374DCC">
        <w:trPr>
          <w:trHeight w:hRule="exact" w:val="288"/>
        </w:trPr>
        <w:tc>
          <w:tcPr>
            <w:tcW w:w="1890" w:type="dxa"/>
            <w:vMerge w:val="restart"/>
            <w:shd w:val="clear" w:color="auto" w:fill="auto"/>
            <w:vAlign w:val="center"/>
          </w:tcPr>
          <w:p w14:paraId="5890D606"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Facilities Officers</w:t>
            </w:r>
          </w:p>
        </w:tc>
        <w:tc>
          <w:tcPr>
            <w:tcW w:w="3330" w:type="dxa"/>
            <w:gridSpan w:val="2"/>
            <w:shd w:val="pct15" w:color="auto" w:fill="auto"/>
            <w:vAlign w:val="center"/>
          </w:tcPr>
          <w:p w14:paraId="476F8B5B"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(Dr. L</w:t>
            </w:r>
            <w:r w:rsidRPr="0003297C">
              <w:rPr>
                <w:rFonts w:ascii="Calibri" w:hAnsi="Calibri" w:cs="Calibri"/>
              </w:rPr>
              <w:t>auren R. Waugh</w:t>
            </w:r>
            <w:r w:rsidRPr="0003297C">
              <w:rPr>
                <w:rFonts w:ascii="Calibri" w:hAnsi="Calibri" w:cs="Calibri"/>
                <w:sz w:val="24"/>
              </w:rPr>
              <w:t>)</w:t>
            </w:r>
          </w:p>
        </w:tc>
        <w:tc>
          <w:tcPr>
            <w:tcW w:w="4747" w:type="dxa"/>
            <w:shd w:val="pct15" w:color="auto" w:fill="auto"/>
            <w:vAlign w:val="center"/>
          </w:tcPr>
          <w:p w14:paraId="1D420078"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Office: 304-691-</w:t>
            </w:r>
            <w:proofErr w:type="gramStart"/>
            <w:r w:rsidRPr="0003297C">
              <w:rPr>
                <w:rFonts w:ascii="Calibri" w:hAnsi="Calibri" w:cs="Calibri"/>
                <w:sz w:val="24"/>
              </w:rPr>
              <w:t>8940  /</w:t>
            </w:r>
            <w:proofErr w:type="gramEnd"/>
            <w:r w:rsidRPr="0003297C">
              <w:rPr>
                <w:rFonts w:ascii="Calibri" w:hAnsi="Calibri" w:cs="Calibri"/>
                <w:sz w:val="24"/>
              </w:rPr>
              <w:t xml:space="preserve">  Cell: 412-445-7690</w:t>
            </w:r>
          </w:p>
        </w:tc>
      </w:tr>
      <w:tr w:rsidR="00374DCC" w:rsidRPr="0003297C" w14:paraId="4521023A" w14:textId="77777777" w:rsidTr="00374DCC">
        <w:trPr>
          <w:trHeight w:hRule="exact" w:val="288"/>
        </w:trPr>
        <w:tc>
          <w:tcPr>
            <w:tcW w:w="1890" w:type="dxa"/>
            <w:vMerge/>
            <w:tcBorders>
              <w:bottom w:val="single" w:sz="4" w:space="0" w:color="auto"/>
            </w:tcBorders>
            <w:shd w:val="clear" w:color="auto" w:fill="auto"/>
            <w:vAlign w:val="center"/>
          </w:tcPr>
          <w:p w14:paraId="3AFD5DCA" w14:textId="77777777" w:rsidR="00374DCC" w:rsidRPr="0003297C" w:rsidRDefault="00374DCC" w:rsidP="00374DCC">
            <w:pPr>
              <w:tabs>
                <w:tab w:val="left" w:pos="5137"/>
              </w:tabs>
              <w:rPr>
                <w:rFonts w:ascii="Calibri" w:hAnsi="Calibri" w:cs="Calibri"/>
                <w:sz w:val="24"/>
              </w:rPr>
            </w:pPr>
          </w:p>
        </w:tc>
        <w:tc>
          <w:tcPr>
            <w:tcW w:w="3330" w:type="dxa"/>
            <w:gridSpan w:val="2"/>
            <w:tcBorders>
              <w:bottom w:val="single" w:sz="4" w:space="0" w:color="auto"/>
            </w:tcBorders>
            <w:vAlign w:val="center"/>
          </w:tcPr>
          <w:p w14:paraId="2503F377"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(Jason Chute)</w:t>
            </w:r>
          </w:p>
        </w:tc>
        <w:tc>
          <w:tcPr>
            <w:tcW w:w="4747" w:type="dxa"/>
            <w:tcBorders>
              <w:bottom w:val="single" w:sz="4" w:space="0" w:color="auto"/>
            </w:tcBorders>
            <w:shd w:val="clear" w:color="auto" w:fill="auto"/>
            <w:vAlign w:val="center"/>
          </w:tcPr>
          <w:p w14:paraId="239FD0FB"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Office: 304-691-</w:t>
            </w:r>
            <w:proofErr w:type="gramStart"/>
            <w:r w:rsidRPr="0003297C">
              <w:rPr>
                <w:rFonts w:ascii="Calibri" w:hAnsi="Calibri" w:cs="Calibri"/>
                <w:sz w:val="24"/>
              </w:rPr>
              <w:t>8946  /</w:t>
            </w:r>
            <w:proofErr w:type="gramEnd"/>
            <w:r w:rsidRPr="0003297C">
              <w:rPr>
                <w:rFonts w:ascii="Calibri" w:hAnsi="Calibri" w:cs="Calibri"/>
                <w:sz w:val="24"/>
              </w:rPr>
              <w:t xml:space="preserve">  Cell: 304-549-2967</w:t>
            </w:r>
          </w:p>
        </w:tc>
      </w:tr>
      <w:tr w:rsidR="00374DCC" w:rsidRPr="0003297C" w14:paraId="3C2D01BE" w14:textId="77777777" w:rsidTr="00374DCC">
        <w:trPr>
          <w:trHeight w:hRule="exact" w:val="288"/>
        </w:trPr>
        <w:tc>
          <w:tcPr>
            <w:tcW w:w="5220" w:type="dxa"/>
            <w:gridSpan w:val="3"/>
            <w:tcBorders>
              <w:bottom w:val="single" w:sz="4" w:space="0" w:color="auto"/>
            </w:tcBorders>
            <w:shd w:val="pct15" w:color="auto" w:fill="auto"/>
            <w:vAlign w:val="center"/>
          </w:tcPr>
          <w:p w14:paraId="1E5F4B21"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Security Officer (Ted Smith)</w:t>
            </w:r>
          </w:p>
        </w:tc>
        <w:tc>
          <w:tcPr>
            <w:tcW w:w="4747" w:type="dxa"/>
            <w:tcBorders>
              <w:bottom w:val="single" w:sz="4" w:space="0" w:color="auto"/>
            </w:tcBorders>
            <w:shd w:val="pct15" w:color="auto" w:fill="auto"/>
            <w:vAlign w:val="center"/>
          </w:tcPr>
          <w:p w14:paraId="48D20595" w14:textId="77777777" w:rsidR="00374DCC" w:rsidRPr="0003297C" w:rsidRDefault="00374DCC" w:rsidP="00374DCC">
            <w:pPr>
              <w:tabs>
                <w:tab w:val="left" w:pos="5137"/>
              </w:tabs>
              <w:rPr>
                <w:rFonts w:ascii="Calibri" w:hAnsi="Calibri" w:cs="Calibri"/>
                <w:sz w:val="24"/>
              </w:rPr>
            </w:pPr>
            <w:r w:rsidRPr="0003297C">
              <w:rPr>
                <w:rFonts w:ascii="Calibri" w:hAnsi="Calibri" w:cs="Calibri"/>
                <w:sz w:val="24"/>
              </w:rPr>
              <w:t>Office: 304-691-</w:t>
            </w:r>
            <w:proofErr w:type="gramStart"/>
            <w:r w:rsidRPr="0003297C">
              <w:rPr>
                <w:rFonts w:ascii="Calibri" w:hAnsi="Calibri" w:cs="Calibri"/>
                <w:sz w:val="24"/>
              </w:rPr>
              <w:t>8966  /</w:t>
            </w:r>
            <w:proofErr w:type="gramEnd"/>
            <w:r w:rsidRPr="0003297C">
              <w:rPr>
                <w:rFonts w:ascii="Calibri" w:hAnsi="Calibri" w:cs="Calibri"/>
                <w:sz w:val="24"/>
              </w:rPr>
              <w:t xml:space="preserve">  Cell: 606-571-1745</w:t>
            </w:r>
          </w:p>
        </w:tc>
      </w:tr>
    </w:tbl>
    <w:p w14:paraId="69E71DE9" w14:textId="77777777" w:rsidR="004C094E" w:rsidRPr="0003297C" w:rsidRDefault="004C094E" w:rsidP="004C094E">
      <w:pPr>
        <w:tabs>
          <w:tab w:val="left" w:pos="5137"/>
        </w:tabs>
        <w:rPr>
          <w:rFonts w:ascii="Calibri" w:hAnsi="Calibri" w:cs="Calibri"/>
          <w:sz w:val="24"/>
        </w:rPr>
      </w:pPr>
    </w:p>
    <w:p w14:paraId="160B6102"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Updated 04/10/2018</w:t>
      </w:r>
    </w:p>
    <w:p w14:paraId="4D953E2D" w14:textId="77777777" w:rsidR="004C094E" w:rsidRPr="0003297C" w:rsidRDefault="004C094E" w:rsidP="004C094E">
      <w:pPr>
        <w:tabs>
          <w:tab w:val="left" w:pos="5137"/>
        </w:tabs>
        <w:rPr>
          <w:rFonts w:ascii="Calibri" w:hAnsi="Calibri" w:cs="Calibri"/>
          <w:sz w:val="24"/>
        </w:rPr>
      </w:pPr>
    </w:p>
    <w:p w14:paraId="717F23E1"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When medical emergencies are reported, the following information should be provided:</w:t>
      </w:r>
    </w:p>
    <w:p w14:paraId="35905F48" w14:textId="77777777" w:rsidR="004C094E" w:rsidRPr="0003297C" w:rsidRDefault="004C094E" w:rsidP="009B408A">
      <w:pPr>
        <w:numPr>
          <w:ilvl w:val="0"/>
          <w:numId w:val="20"/>
        </w:numPr>
        <w:tabs>
          <w:tab w:val="clear" w:pos="360"/>
          <w:tab w:val="num" w:pos="720"/>
          <w:tab w:val="left" w:pos="5137"/>
        </w:tabs>
        <w:rPr>
          <w:rFonts w:ascii="Calibri" w:hAnsi="Calibri" w:cs="Calibri"/>
          <w:sz w:val="24"/>
        </w:rPr>
      </w:pPr>
      <w:r w:rsidRPr="0003297C">
        <w:rPr>
          <w:rFonts w:ascii="Calibri" w:hAnsi="Calibri" w:cs="Calibri"/>
          <w:sz w:val="24"/>
        </w:rPr>
        <w:t>Nature of emergency and address (the 911 operator will transfer you to a specific dispatcher)</w:t>
      </w:r>
    </w:p>
    <w:p w14:paraId="7EA42066" w14:textId="77777777" w:rsidR="004C094E" w:rsidRPr="0003297C" w:rsidRDefault="004C094E" w:rsidP="009B408A">
      <w:pPr>
        <w:numPr>
          <w:ilvl w:val="0"/>
          <w:numId w:val="20"/>
        </w:numPr>
        <w:tabs>
          <w:tab w:val="left" w:pos="5137"/>
        </w:tabs>
        <w:rPr>
          <w:rFonts w:ascii="Calibri" w:hAnsi="Calibri" w:cs="Calibri"/>
          <w:sz w:val="24"/>
        </w:rPr>
      </w:pPr>
      <w:r w:rsidRPr="0003297C">
        <w:rPr>
          <w:rFonts w:ascii="Calibri" w:hAnsi="Calibri" w:cs="Calibri"/>
          <w:sz w:val="24"/>
        </w:rPr>
        <w:t>Business name, address, and phone number</w:t>
      </w:r>
    </w:p>
    <w:p w14:paraId="797BE1B0" w14:textId="77777777" w:rsidR="004C094E" w:rsidRPr="0003297C" w:rsidRDefault="004C094E" w:rsidP="009B408A">
      <w:pPr>
        <w:numPr>
          <w:ilvl w:val="0"/>
          <w:numId w:val="20"/>
        </w:numPr>
        <w:tabs>
          <w:tab w:val="left" w:pos="5137"/>
        </w:tabs>
        <w:rPr>
          <w:rFonts w:ascii="Calibri" w:hAnsi="Calibri" w:cs="Calibri"/>
          <w:sz w:val="24"/>
        </w:rPr>
      </w:pPr>
      <w:r w:rsidRPr="0003297C">
        <w:rPr>
          <w:rFonts w:ascii="Calibri" w:hAnsi="Calibri" w:cs="Calibri"/>
          <w:sz w:val="24"/>
        </w:rPr>
        <w:t>Caller’s name</w:t>
      </w:r>
    </w:p>
    <w:p w14:paraId="208E07DD" w14:textId="77777777" w:rsidR="004C094E" w:rsidRPr="0003297C" w:rsidRDefault="004C094E" w:rsidP="009B408A">
      <w:pPr>
        <w:numPr>
          <w:ilvl w:val="0"/>
          <w:numId w:val="20"/>
        </w:numPr>
        <w:tabs>
          <w:tab w:val="left" w:pos="5137"/>
        </w:tabs>
        <w:rPr>
          <w:rFonts w:ascii="Calibri" w:hAnsi="Calibri" w:cs="Calibri"/>
          <w:sz w:val="24"/>
        </w:rPr>
      </w:pPr>
      <w:r w:rsidRPr="0003297C">
        <w:rPr>
          <w:rFonts w:ascii="Calibri" w:hAnsi="Calibri" w:cs="Calibri"/>
          <w:sz w:val="24"/>
        </w:rPr>
        <w:t>Extent of the injury</w:t>
      </w:r>
    </w:p>
    <w:p w14:paraId="03D0648F" w14:textId="77777777" w:rsidR="004C094E" w:rsidRPr="0003297C" w:rsidRDefault="004C094E" w:rsidP="009B408A">
      <w:pPr>
        <w:numPr>
          <w:ilvl w:val="0"/>
          <w:numId w:val="20"/>
        </w:numPr>
        <w:tabs>
          <w:tab w:val="left" w:pos="5137"/>
        </w:tabs>
        <w:rPr>
          <w:rFonts w:ascii="Calibri" w:hAnsi="Calibri" w:cs="Calibri"/>
          <w:sz w:val="24"/>
        </w:rPr>
      </w:pPr>
      <w:r w:rsidRPr="0003297C">
        <w:rPr>
          <w:rFonts w:ascii="Calibri" w:hAnsi="Calibri" w:cs="Calibri"/>
          <w:sz w:val="24"/>
        </w:rPr>
        <w:t>Exact location within the facility</w:t>
      </w:r>
    </w:p>
    <w:p w14:paraId="6CAE690F"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Anyone who discovers a situation that presents a threat to the safety of personnel in the facility will:</w:t>
      </w:r>
    </w:p>
    <w:p w14:paraId="7A015D9B" w14:textId="77777777" w:rsidR="004C094E" w:rsidRPr="0003297C" w:rsidRDefault="004C094E" w:rsidP="009B408A">
      <w:pPr>
        <w:numPr>
          <w:ilvl w:val="0"/>
          <w:numId w:val="19"/>
        </w:numPr>
        <w:tabs>
          <w:tab w:val="clear" w:pos="360"/>
          <w:tab w:val="num" w:pos="720"/>
          <w:tab w:val="left" w:pos="5137"/>
        </w:tabs>
        <w:rPr>
          <w:rFonts w:ascii="Calibri" w:hAnsi="Calibri" w:cs="Calibri"/>
          <w:sz w:val="24"/>
        </w:rPr>
      </w:pPr>
      <w:r w:rsidRPr="0003297C">
        <w:rPr>
          <w:rFonts w:ascii="Calibri" w:hAnsi="Calibri" w:cs="Calibri"/>
          <w:sz w:val="24"/>
        </w:rPr>
        <w:t>Notify and, if necessary, rescue all individuals in the immediate area</w:t>
      </w:r>
    </w:p>
    <w:p w14:paraId="2170F893" w14:textId="77777777" w:rsidR="004C094E" w:rsidRPr="0003297C" w:rsidRDefault="004C094E" w:rsidP="009B408A">
      <w:pPr>
        <w:numPr>
          <w:ilvl w:val="0"/>
          <w:numId w:val="19"/>
        </w:numPr>
        <w:tabs>
          <w:tab w:val="left" w:pos="5137"/>
        </w:tabs>
        <w:rPr>
          <w:rFonts w:ascii="Calibri" w:hAnsi="Calibri" w:cs="Calibri"/>
          <w:sz w:val="24"/>
        </w:rPr>
      </w:pPr>
      <w:r w:rsidRPr="0003297C">
        <w:rPr>
          <w:rFonts w:ascii="Calibri" w:hAnsi="Calibri" w:cs="Calibri"/>
          <w:sz w:val="24"/>
        </w:rPr>
        <w:t>Call 911 if an ambulance is needed</w:t>
      </w:r>
    </w:p>
    <w:p w14:paraId="05FCDD39" w14:textId="77777777" w:rsidR="004C094E" w:rsidRPr="0003297C" w:rsidRDefault="004C094E" w:rsidP="009B408A">
      <w:pPr>
        <w:numPr>
          <w:ilvl w:val="0"/>
          <w:numId w:val="19"/>
        </w:numPr>
        <w:tabs>
          <w:tab w:val="left" w:pos="5137"/>
        </w:tabs>
        <w:rPr>
          <w:rFonts w:ascii="Calibri" w:hAnsi="Calibri" w:cs="Calibri"/>
          <w:sz w:val="24"/>
        </w:rPr>
      </w:pPr>
      <w:r w:rsidRPr="0003297C">
        <w:rPr>
          <w:rFonts w:ascii="Calibri" w:hAnsi="Calibri" w:cs="Calibri"/>
          <w:sz w:val="24"/>
        </w:rPr>
        <w:t>Go to the nearest pull station to sound the alarm</w:t>
      </w:r>
    </w:p>
    <w:p w14:paraId="50BF8190" w14:textId="77777777" w:rsidR="004C094E" w:rsidRPr="0003297C" w:rsidRDefault="004C094E" w:rsidP="009B408A">
      <w:pPr>
        <w:numPr>
          <w:ilvl w:val="0"/>
          <w:numId w:val="20"/>
        </w:numPr>
        <w:tabs>
          <w:tab w:val="left" w:pos="5137"/>
        </w:tabs>
        <w:rPr>
          <w:rFonts w:ascii="Calibri" w:hAnsi="Calibri" w:cs="Calibri"/>
          <w:sz w:val="24"/>
        </w:rPr>
      </w:pPr>
      <w:r w:rsidRPr="0003297C">
        <w:rPr>
          <w:rFonts w:ascii="Calibri" w:hAnsi="Calibri" w:cs="Calibri"/>
          <w:sz w:val="24"/>
        </w:rPr>
        <w:t>Use fire extinguishers only if properly trained, and only if: all those in immediate danger have been removed, the alarm has been activated, and the fire is small and contained</w:t>
      </w:r>
    </w:p>
    <w:p w14:paraId="5DDA5172"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lastRenderedPageBreak/>
        <w:t xml:space="preserve">Anytime there is an incident/accident of any kind (even if there is no personal injury) an </w:t>
      </w:r>
      <w:r w:rsidRPr="0003297C">
        <w:rPr>
          <w:rFonts w:ascii="Calibri" w:hAnsi="Calibri" w:cs="Calibri"/>
          <w:b/>
          <w:sz w:val="24"/>
        </w:rPr>
        <w:t>MUFSC Incident/Accident Report</w:t>
      </w:r>
      <w:r w:rsidRPr="0003297C">
        <w:rPr>
          <w:rFonts w:ascii="Calibri" w:hAnsi="Calibri" w:cs="Calibri"/>
          <w:sz w:val="24"/>
        </w:rPr>
        <w:t xml:space="preserve"> must be completed. Once completed, this form will be signed by the MUFSC Security Officer, reviewed by the MUFSC Safety and Security Committee, and filed in the safety cabinet.</w:t>
      </w:r>
    </w:p>
    <w:p w14:paraId="1B735DFB"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Active Alarm</w:t>
      </w:r>
    </w:p>
    <w:p w14:paraId="33E91850"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When the fire alarm goes off, Emergency24 is automatically notified. This agency notifies both the MUPD and the local fire department. If the emergency occurs after normal working hours, the MUPD will notify an MUFSC employee according to the on-call list (see Part II). The designated employee will immediately come to the MUFSC to give the authorities access through the security doors. Unless otherwise notified (</w:t>
      </w:r>
      <w:proofErr w:type="gramStart"/>
      <w:r w:rsidRPr="0003297C">
        <w:rPr>
          <w:rFonts w:ascii="Calibri" w:hAnsi="Calibri" w:cs="Calibri"/>
          <w:sz w:val="24"/>
        </w:rPr>
        <w:t>i.e.</w:t>
      </w:r>
      <w:proofErr w:type="gramEnd"/>
      <w:r w:rsidRPr="0003297C">
        <w:rPr>
          <w:rFonts w:ascii="Calibri" w:hAnsi="Calibri" w:cs="Calibri"/>
          <w:sz w:val="24"/>
        </w:rPr>
        <w:t xml:space="preserve"> a test of the alarm system), upon hearing the alarm, all personnel will begin evacuation as described below.</w:t>
      </w:r>
    </w:p>
    <w:p w14:paraId="10567C66" w14:textId="77777777" w:rsidR="004C094E" w:rsidRPr="0003297C" w:rsidRDefault="004C094E" w:rsidP="004C094E">
      <w:pPr>
        <w:tabs>
          <w:tab w:val="left" w:pos="5137"/>
        </w:tabs>
        <w:rPr>
          <w:rFonts w:ascii="Calibri" w:hAnsi="Calibri" w:cs="Calibri"/>
          <w:sz w:val="24"/>
        </w:rPr>
      </w:pPr>
      <w:proofErr w:type="gramStart"/>
      <w:r w:rsidRPr="0003297C">
        <w:rPr>
          <w:rFonts w:ascii="Calibri" w:hAnsi="Calibri" w:cs="Calibri"/>
          <w:sz w:val="24"/>
        </w:rPr>
        <w:t>In the event that</w:t>
      </w:r>
      <w:proofErr w:type="gramEnd"/>
      <w:r w:rsidRPr="0003297C">
        <w:rPr>
          <w:rFonts w:ascii="Calibri" w:hAnsi="Calibri" w:cs="Calibri"/>
          <w:sz w:val="24"/>
        </w:rPr>
        <w:t xml:space="preserve"> an outside group is visiting the MUFSC when a fire alarm is activated, all group members will begin evacuation as described below, and all group members will follow the instructions given by MUFSC personnel.</w:t>
      </w:r>
    </w:p>
    <w:p w14:paraId="60EF0588"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Power Outage</w:t>
      </w:r>
    </w:p>
    <w:p w14:paraId="4CB42040"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If a power outage results in inoperable emergency lighting and fire alarms, evacuate the building </w:t>
      </w:r>
      <w:r w:rsidRPr="0003297C">
        <w:rPr>
          <w:rFonts w:ascii="Calibri" w:hAnsi="Calibri" w:cs="Calibri"/>
          <w:b/>
          <w:sz w:val="24"/>
        </w:rPr>
        <w:t>after</w:t>
      </w:r>
      <w:r w:rsidRPr="0003297C">
        <w:rPr>
          <w:rFonts w:ascii="Calibri" w:hAnsi="Calibri" w:cs="Calibri"/>
          <w:sz w:val="24"/>
        </w:rPr>
        <w:t xml:space="preserve"> the following steps have been taken:</w:t>
      </w:r>
    </w:p>
    <w:p w14:paraId="35461C08" w14:textId="77777777" w:rsidR="004C094E" w:rsidRPr="0003297C" w:rsidRDefault="004C094E" w:rsidP="009B408A">
      <w:pPr>
        <w:numPr>
          <w:ilvl w:val="0"/>
          <w:numId w:val="21"/>
        </w:numPr>
        <w:tabs>
          <w:tab w:val="left" w:pos="5137"/>
        </w:tabs>
        <w:rPr>
          <w:rFonts w:ascii="Calibri" w:hAnsi="Calibri" w:cs="Calibri"/>
          <w:sz w:val="24"/>
        </w:rPr>
      </w:pPr>
      <w:r w:rsidRPr="0003297C">
        <w:rPr>
          <w:rFonts w:ascii="Calibri" w:hAnsi="Calibri" w:cs="Calibri"/>
          <w:sz w:val="24"/>
        </w:rPr>
        <w:t>Put lids on all open containers of volatile chemicals</w:t>
      </w:r>
    </w:p>
    <w:p w14:paraId="5DAE1E25" w14:textId="77777777" w:rsidR="004C094E" w:rsidRPr="0003297C" w:rsidRDefault="004C094E" w:rsidP="009B408A">
      <w:pPr>
        <w:numPr>
          <w:ilvl w:val="0"/>
          <w:numId w:val="21"/>
        </w:numPr>
        <w:tabs>
          <w:tab w:val="left" w:pos="5137"/>
        </w:tabs>
        <w:rPr>
          <w:rFonts w:ascii="Calibri" w:hAnsi="Calibri" w:cs="Calibri"/>
          <w:sz w:val="24"/>
        </w:rPr>
      </w:pPr>
      <w:r w:rsidRPr="0003297C">
        <w:rPr>
          <w:rFonts w:ascii="Calibri" w:hAnsi="Calibri" w:cs="Calibri"/>
          <w:sz w:val="24"/>
        </w:rPr>
        <w:t>Lower the sash on chemical fume hoods</w:t>
      </w:r>
    </w:p>
    <w:p w14:paraId="7BC756F7" w14:textId="77777777" w:rsidR="004C094E" w:rsidRPr="0003297C" w:rsidRDefault="004C094E" w:rsidP="009B408A">
      <w:pPr>
        <w:numPr>
          <w:ilvl w:val="0"/>
          <w:numId w:val="21"/>
        </w:numPr>
        <w:tabs>
          <w:tab w:val="left" w:pos="5137"/>
        </w:tabs>
        <w:rPr>
          <w:rFonts w:ascii="Calibri" w:hAnsi="Calibri" w:cs="Calibri"/>
          <w:sz w:val="24"/>
        </w:rPr>
      </w:pPr>
      <w:r w:rsidRPr="0003297C">
        <w:rPr>
          <w:rFonts w:ascii="Calibri" w:hAnsi="Calibri" w:cs="Calibri"/>
          <w:sz w:val="24"/>
        </w:rPr>
        <w:t>Shut down all equipment (leave cooling water and purge gases on as necessary)</w:t>
      </w:r>
    </w:p>
    <w:p w14:paraId="296046A8" w14:textId="77777777" w:rsidR="004C094E" w:rsidRPr="0003297C" w:rsidRDefault="004C094E" w:rsidP="009B408A">
      <w:pPr>
        <w:numPr>
          <w:ilvl w:val="0"/>
          <w:numId w:val="21"/>
        </w:numPr>
        <w:tabs>
          <w:tab w:val="left" w:pos="5137"/>
        </w:tabs>
        <w:rPr>
          <w:rFonts w:ascii="Calibri" w:hAnsi="Calibri" w:cs="Calibri"/>
          <w:sz w:val="24"/>
        </w:rPr>
      </w:pPr>
      <w:r w:rsidRPr="0003297C">
        <w:rPr>
          <w:rFonts w:ascii="Calibri" w:hAnsi="Calibri" w:cs="Calibri"/>
          <w:sz w:val="24"/>
        </w:rPr>
        <w:t>Turn off all ignition sources</w:t>
      </w:r>
    </w:p>
    <w:p w14:paraId="6D83577F" w14:textId="77777777" w:rsidR="004C094E" w:rsidRPr="0003297C" w:rsidRDefault="004C094E" w:rsidP="009B408A">
      <w:pPr>
        <w:numPr>
          <w:ilvl w:val="0"/>
          <w:numId w:val="21"/>
        </w:numPr>
        <w:tabs>
          <w:tab w:val="left" w:pos="5137"/>
        </w:tabs>
        <w:rPr>
          <w:rFonts w:ascii="Calibri" w:hAnsi="Calibri" w:cs="Calibri"/>
          <w:sz w:val="24"/>
        </w:rPr>
      </w:pPr>
      <w:r w:rsidRPr="0003297C">
        <w:rPr>
          <w:rFonts w:ascii="Calibri" w:hAnsi="Calibri" w:cs="Calibri"/>
          <w:sz w:val="24"/>
        </w:rPr>
        <w:t>Secure/isolate reactions that are underway (boiling liquid on a hot plate, distillations)</w:t>
      </w:r>
    </w:p>
    <w:p w14:paraId="62C09361" w14:textId="77777777" w:rsidR="004C094E" w:rsidRPr="0003297C" w:rsidRDefault="004C094E" w:rsidP="009B408A">
      <w:pPr>
        <w:numPr>
          <w:ilvl w:val="0"/>
          <w:numId w:val="21"/>
        </w:numPr>
        <w:tabs>
          <w:tab w:val="left" w:pos="5137"/>
        </w:tabs>
        <w:rPr>
          <w:rFonts w:ascii="Calibri" w:hAnsi="Calibri" w:cs="Calibri"/>
          <w:sz w:val="24"/>
        </w:rPr>
      </w:pPr>
      <w:r w:rsidRPr="0003297C">
        <w:rPr>
          <w:rFonts w:ascii="Calibri" w:hAnsi="Calibri" w:cs="Calibri"/>
          <w:sz w:val="24"/>
        </w:rPr>
        <w:t>Close fire doors</w:t>
      </w:r>
    </w:p>
    <w:p w14:paraId="10E2CDFA" w14:textId="77777777" w:rsidR="004C094E" w:rsidRPr="0003297C" w:rsidRDefault="004C094E" w:rsidP="009B408A">
      <w:pPr>
        <w:numPr>
          <w:ilvl w:val="0"/>
          <w:numId w:val="22"/>
        </w:numPr>
        <w:tabs>
          <w:tab w:val="left" w:pos="5137"/>
        </w:tabs>
        <w:rPr>
          <w:rFonts w:ascii="Calibri" w:hAnsi="Calibri" w:cs="Calibri"/>
          <w:sz w:val="24"/>
        </w:rPr>
      </w:pPr>
      <w:r w:rsidRPr="0003297C">
        <w:rPr>
          <w:rFonts w:ascii="Calibri" w:hAnsi="Calibri" w:cs="Calibri"/>
          <w:sz w:val="24"/>
        </w:rPr>
        <w:t>Gather all personal belongings</w:t>
      </w:r>
    </w:p>
    <w:p w14:paraId="6804AC36" w14:textId="77777777" w:rsidR="004C094E" w:rsidRPr="0003297C" w:rsidRDefault="004C094E" w:rsidP="009B408A">
      <w:pPr>
        <w:numPr>
          <w:ilvl w:val="0"/>
          <w:numId w:val="22"/>
        </w:numPr>
        <w:tabs>
          <w:tab w:val="left" w:pos="5137"/>
        </w:tabs>
        <w:rPr>
          <w:rFonts w:ascii="Calibri" w:hAnsi="Calibri" w:cs="Calibri"/>
          <w:sz w:val="24"/>
        </w:rPr>
      </w:pPr>
      <w:r w:rsidRPr="0003297C">
        <w:rPr>
          <w:rFonts w:ascii="Calibri" w:hAnsi="Calibri" w:cs="Calibri"/>
          <w:sz w:val="24"/>
        </w:rPr>
        <w:t>Lock outside door to lab</w:t>
      </w:r>
    </w:p>
    <w:p w14:paraId="164F7CE5"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In anticipation of possible power outages, do the following:</w:t>
      </w:r>
    </w:p>
    <w:p w14:paraId="0277188A" w14:textId="77777777" w:rsidR="004C094E" w:rsidRPr="0003297C" w:rsidRDefault="004C094E" w:rsidP="009B408A">
      <w:pPr>
        <w:numPr>
          <w:ilvl w:val="0"/>
          <w:numId w:val="22"/>
        </w:numPr>
        <w:tabs>
          <w:tab w:val="left" w:pos="5137"/>
        </w:tabs>
        <w:rPr>
          <w:rFonts w:ascii="Calibri" w:hAnsi="Calibri" w:cs="Calibri"/>
          <w:b/>
          <w:sz w:val="24"/>
        </w:rPr>
      </w:pPr>
      <w:r w:rsidRPr="0003297C">
        <w:rPr>
          <w:rFonts w:ascii="Calibri" w:hAnsi="Calibri" w:cs="Calibri"/>
          <w:sz w:val="24"/>
        </w:rPr>
        <w:t>Have a flashlight (or other emergency lighting) conveniently available</w:t>
      </w:r>
    </w:p>
    <w:p w14:paraId="2DF51437" w14:textId="77777777" w:rsidR="004C094E" w:rsidRPr="0003297C" w:rsidRDefault="004C094E" w:rsidP="009B408A">
      <w:pPr>
        <w:numPr>
          <w:ilvl w:val="0"/>
          <w:numId w:val="22"/>
        </w:numPr>
        <w:tabs>
          <w:tab w:val="left" w:pos="5137"/>
        </w:tabs>
        <w:rPr>
          <w:rFonts w:ascii="Calibri" w:hAnsi="Calibri" w:cs="Calibri"/>
          <w:b/>
          <w:sz w:val="24"/>
        </w:rPr>
      </w:pPr>
      <w:r w:rsidRPr="0003297C">
        <w:rPr>
          <w:rFonts w:ascii="Calibri" w:hAnsi="Calibri" w:cs="Calibri"/>
          <w:sz w:val="24"/>
        </w:rPr>
        <w:t>Make sure all posted emergency contact numbers are accurate and updated</w:t>
      </w:r>
    </w:p>
    <w:p w14:paraId="2E1550A9"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Evacuation Conditions</w:t>
      </w:r>
    </w:p>
    <w:p w14:paraId="02C4233D"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Conditions that seriously threaten the safety of personnel and require evacuation of the facility, can occur both from within the building or from outside. These conditions include but are not </w:t>
      </w:r>
      <w:r w:rsidRPr="0003297C">
        <w:rPr>
          <w:rFonts w:ascii="Calibri" w:hAnsi="Calibri" w:cs="Calibri"/>
          <w:sz w:val="24"/>
        </w:rPr>
        <w:lastRenderedPageBreak/>
        <w:t xml:space="preserve">limited </w:t>
      </w:r>
      <w:proofErr w:type="gramStart"/>
      <w:r w:rsidRPr="0003297C">
        <w:rPr>
          <w:rFonts w:ascii="Calibri" w:hAnsi="Calibri" w:cs="Calibri"/>
          <w:sz w:val="24"/>
        </w:rPr>
        <w:t>to:</w:t>
      </w:r>
      <w:proofErr w:type="gramEnd"/>
      <w:r w:rsidRPr="0003297C">
        <w:rPr>
          <w:rFonts w:ascii="Calibri" w:hAnsi="Calibri" w:cs="Calibri"/>
          <w:sz w:val="24"/>
        </w:rPr>
        <w:t xml:space="preserve"> fire, explosion, flammable gas leak, toxic gas leak, flammable liquid leak or spill, hazardous material leak or spill, structural collapse, bomb threat, natural disaster, power outage, and severe weather.</w:t>
      </w:r>
    </w:p>
    <w:p w14:paraId="39888558" w14:textId="77777777" w:rsidR="004C094E" w:rsidRPr="0003297C" w:rsidRDefault="004C094E" w:rsidP="004C094E">
      <w:pPr>
        <w:tabs>
          <w:tab w:val="left" w:pos="5137"/>
        </w:tabs>
        <w:rPr>
          <w:rFonts w:ascii="Calibri" w:hAnsi="Calibri" w:cs="Calibri"/>
          <w:sz w:val="24"/>
        </w:rPr>
      </w:pPr>
      <w:r w:rsidRPr="0003297C">
        <w:rPr>
          <w:rFonts w:ascii="Calibri" w:hAnsi="Calibri" w:cs="Calibri"/>
          <w:b/>
          <w:sz w:val="24"/>
        </w:rPr>
        <w:t>Complete Evacuations</w:t>
      </w:r>
      <w:r w:rsidRPr="0003297C">
        <w:rPr>
          <w:rFonts w:ascii="Calibri" w:hAnsi="Calibri" w:cs="Calibri"/>
          <w:sz w:val="24"/>
        </w:rPr>
        <w:t xml:space="preserve"> require the evacuation of all personnel from all areas of the facility with all personnel assembling at a designated point outside the facility. A complete evacuation will be performed when any condition exists that seriously threatens the safety of all personnel within the facility and/or an event has occurred which requires that all personnel be accounted for.</w:t>
      </w:r>
    </w:p>
    <w:p w14:paraId="457064ED" w14:textId="77777777" w:rsidR="004C094E" w:rsidRPr="0003297C" w:rsidRDefault="004C094E" w:rsidP="004C094E">
      <w:pPr>
        <w:tabs>
          <w:tab w:val="left" w:pos="5137"/>
        </w:tabs>
        <w:rPr>
          <w:rFonts w:ascii="Calibri" w:hAnsi="Calibri" w:cs="Calibri"/>
          <w:sz w:val="24"/>
        </w:rPr>
      </w:pPr>
      <w:r w:rsidRPr="0003297C">
        <w:rPr>
          <w:rFonts w:ascii="Calibri" w:hAnsi="Calibri" w:cs="Calibri"/>
          <w:b/>
          <w:sz w:val="24"/>
        </w:rPr>
        <w:t>Partial Evacuations</w:t>
      </w:r>
      <w:r w:rsidRPr="0003297C">
        <w:rPr>
          <w:rFonts w:ascii="Calibri" w:hAnsi="Calibri" w:cs="Calibri"/>
          <w:sz w:val="24"/>
        </w:rPr>
        <w:t xml:space="preserve"> require the evacuation of all personnel from selected areas of the facility with those personnel assembling at a designated point elsewhere in the facility. A partial evacuation may be called when it is necessary to clear a given area but the level of risk to the entire facility is such that personnel can be safely assembled within the structure. The level of risk present within the facility will be compared with the level of risk existing outside the facility (</w:t>
      </w:r>
      <w:proofErr w:type="gramStart"/>
      <w:r w:rsidRPr="0003297C">
        <w:rPr>
          <w:rFonts w:ascii="Calibri" w:hAnsi="Calibri" w:cs="Calibri"/>
          <w:sz w:val="24"/>
        </w:rPr>
        <w:t>i.e.</w:t>
      </w:r>
      <w:proofErr w:type="gramEnd"/>
      <w:r w:rsidRPr="0003297C">
        <w:rPr>
          <w:rFonts w:ascii="Calibri" w:hAnsi="Calibri" w:cs="Calibri"/>
          <w:sz w:val="24"/>
        </w:rPr>
        <w:t xml:space="preserve"> severe weather) when considering which type of evacuation is to be performed.</w:t>
      </w:r>
    </w:p>
    <w:p w14:paraId="03DCAE6B"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Evacuation Procedures</w:t>
      </w:r>
    </w:p>
    <w:p w14:paraId="441BFBF0"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Any person discovering a situation which presents a threat or potential threat to the safety of personnel within the entire facility, will immediately notify all other individuals by pulling the fire alarm. All personnel, upon hearing the alarm, will immediately proceed to the nearest exit. There are MUFSC Emergency Diagrams posted throughout the facility to aid in exiting the building during an emergency. All employees will familiarize themselves with all exits and safety equipment within the facility, so they may be prepared in </w:t>
      </w:r>
      <w:proofErr w:type="gramStart"/>
      <w:r w:rsidRPr="0003297C">
        <w:rPr>
          <w:rFonts w:ascii="Calibri" w:hAnsi="Calibri" w:cs="Calibri"/>
          <w:sz w:val="24"/>
        </w:rPr>
        <w:t>an emergency situation</w:t>
      </w:r>
      <w:proofErr w:type="gramEnd"/>
      <w:r w:rsidRPr="0003297C">
        <w:rPr>
          <w:rFonts w:ascii="Calibri" w:hAnsi="Calibri" w:cs="Calibri"/>
          <w:sz w:val="24"/>
        </w:rPr>
        <w:t>.</w:t>
      </w:r>
    </w:p>
    <w:p w14:paraId="009D0174"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Upon evacuation of the facility, all personnel will immediately go to the current designated assembly area. A member of the MUFSC Safety and Security Committee will take roll to ensure everyone is present for report to emergency personnel. It is the responsibility of any employee with a visitor, to ensure the proper evacuation of that visitor. Front office personnel will know of any visitors that are on the premises by referring to the sign-in sheet.</w:t>
      </w:r>
    </w:p>
    <w:p w14:paraId="224D7BC2"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Signs</w:t>
      </w:r>
      <w:r w:rsidRPr="0003297C">
        <w:rPr>
          <w:rFonts w:ascii="Calibri" w:hAnsi="Calibri" w:cs="Calibri"/>
          <w:b/>
          <w:sz w:val="24"/>
        </w:rPr>
        <w:tab/>
      </w:r>
    </w:p>
    <w:p w14:paraId="1191994C" w14:textId="77777777" w:rsidR="004C094E" w:rsidRPr="0003297C" w:rsidRDefault="004C094E" w:rsidP="004C094E">
      <w:pPr>
        <w:tabs>
          <w:tab w:val="left" w:pos="5137"/>
        </w:tabs>
        <w:rPr>
          <w:rFonts w:ascii="Calibri" w:hAnsi="Calibri" w:cs="Calibri"/>
          <w:b/>
          <w:bCs/>
          <w:sz w:val="24"/>
        </w:rPr>
      </w:pPr>
      <w:r w:rsidRPr="0003297C">
        <w:rPr>
          <w:rFonts w:ascii="Calibri" w:hAnsi="Calibri" w:cs="Calibri"/>
          <w:bCs/>
          <w:sz w:val="24"/>
        </w:rPr>
        <w:t xml:space="preserve">All exits leading outside are clearly identified by </w:t>
      </w:r>
      <w:r w:rsidRPr="0003297C">
        <w:rPr>
          <w:rFonts w:ascii="Calibri" w:hAnsi="Calibri" w:cs="Calibri"/>
          <w:b/>
          <w:bCs/>
          <w:sz w:val="24"/>
        </w:rPr>
        <w:t>Exit</w:t>
      </w:r>
      <w:r w:rsidRPr="0003297C">
        <w:rPr>
          <w:rFonts w:ascii="Calibri" w:hAnsi="Calibri" w:cs="Calibri"/>
          <w:bCs/>
          <w:sz w:val="24"/>
        </w:rPr>
        <w:t xml:space="preserve"> signs. All emergency-only exit doors are labeled as such. All doors that may be mistaken for an exit are clearly marked </w:t>
      </w:r>
      <w:r w:rsidRPr="0003297C">
        <w:rPr>
          <w:rFonts w:ascii="Calibri" w:hAnsi="Calibri" w:cs="Calibri"/>
          <w:b/>
          <w:bCs/>
          <w:sz w:val="24"/>
        </w:rPr>
        <w:t>No Exit.</w:t>
      </w:r>
    </w:p>
    <w:p w14:paraId="19B2B318" w14:textId="77777777" w:rsidR="004C094E" w:rsidRPr="0003297C" w:rsidRDefault="004C094E" w:rsidP="004C094E">
      <w:pPr>
        <w:tabs>
          <w:tab w:val="left" w:pos="5137"/>
        </w:tabs>
        <w:rPr>
          <w:rFonts w:ascii="Calibri" w:hAnsi="Calibri" w:cs="Calibri"/>
          <w:b/>
          <w:sz w:val="24"/>
        </w:rPr>
      </w:pPr>
      <w:r w:rsidRPr="0003297C">
        <w:rPr>
          <w:rFonts w:ascii="Calibri" w:hAnsi="Calibri" w:cs="Calibri"/>
          <w:b/>
          <w:sz w:val="24"/>
        </w:rPr>
        <w:t>Clearing an Evacuation</w:t>
      </w:r>
    </w:p>
    <w:p w14:paraId="778D5D92" w14:textId="77777777" w:rsidR="004C094E" w:rsidRPr="0003297C" w:rsidRDefault="004C094E" w:rsidP="004C094E">
      <w:pPr>
        <w:tabs>
          <w:tab w:val="left" w:pos="5137"/>
        </w:tabs>
        <w:rPr>
          <w:rFonts w:ascii="Calibri" w:hAnsi="Calibri" w:cs="Calibri"/>
          <w:sz w:val="24"/>
        </w:rPr>
      </w:pPr>
      <w:r w:rsidRPr="0003297C">
        <w:rPr>
          <w:rFonts w:ascii="Calibri" w:hAnsi="Calibri" w:cs="Calibri"/>
          <w:sz w:val="24"/>
        </w:rPr>
        <w:t xml:space="preserve">No person will return to an area that has been evacuated until emergency response personnel or a designate has indicated it is safe to do so. No one will leave the property </w:t>
      </w:r>
      <w:proofErr w:type="gramStart"/>
      <w:r w:rsidRPr="0003297C">
        <w:rPr>
          <w:rFonts w:ascii="Calibri" w:hAnsi="Calibri" w:cs="Calibri"/>
          <w:sz w:val="24"/>
        </w:rPr>
        <w:t>during the course of</w:t>
      </w:r>
      <w:proofErr w:type="gramEnd"/>
      <w:r w:rsidRPr="0003297C">
        <w:rPr>
          <w:rFonts w:ascii="Calibri" w:hAnsi="Calibri" w:cs="Calibri"/>
          <w:sz w:val="24"/>
        </w:rPr>
        <w:t xml:space="preserve"> an evacuation unless emergency response personnel or a designate has granted permission.</w:t>
      </w:r>
    </w:p>
    <w:p w14:paraId="53BD8A06" w14:textId="77777777" w:rsidR="004C094E" w:rsidRPr="0003297C" w:rsidRDefault="004C094E" w:rsidP="004C094E">
      <w:pPr>
        <w:tabs>
          <w:tab w:val="left" w:pos="5137"/>
        </w:tabs>
        <w:rPr>
          <w:rFonts w:ascii="Calibri" w:hAnsi="Calibri" w:cs="Calibri"/>
          <w:b/>
          <w:i/>
          <w:sz w:val="24"/>
        </w:rPr>
      </w:pPr>
    </w:p>
    <w:p w14:paraId="2964EA90" w14:textId="77777777" w:rsidR="004C094E" w:rsidRPr="0003297C" w:rsidRDefault="004C094E" w:rsidP="004C094E">
      <w:pPr>
        <w:tabs>
          <w:tab w:val="left" w:pos="5137"/>
        </w:tabs>
        <w:rPr>
          <w:rFonts w:ascii="Calibri" w:hAnsi="Calibri" w:cs="Calibri"/>
          <w:b/>
          <w:i/>
          <w:sz w:val="24"/>
        </w:rPr>
      </w:pPr>
    </w:p>
    <w:p w14:paraId="2912822A" w14:textId="77777777" w:rsidR="00E3416A" w:rsidRPr="0003297C" w:rsidRDefault="00E3416A" w:rsidP="00E3416A">
      <w:pPr>
        <w:tabs>
          <w:tab w:val="left" w:pos="5137"/>
        </w:tabs>
        <w:spacing w:after="0"/>
        <w:rPr>
          <w:rFonts w:ascii="Calibri" w:hAnsi="Calibri" w:cs="Calibri"/>
          <w:b/>
          <w:bCs/>
          <w:sz w:val="24"/>
        </w:rPr>
      </w:pPr>
      <w:bookmarkStart w:id="72" w:name="_Toc458161019"/>
      <w:r w:rsidRPr="0003297C">
        <w:rPr>
          <w:rFonts w:ascii="Calibri" w:hAnsi="Calibri" w:cs="Calibri"/>
          <w:i/>
          <w:iCs/>
          <w:noProof/>
          <w:color w:val="549E39" w:themeColor="accent1"/>
          <w:sz w:val="28"/>
        </w:rPr>
        <w:lastRenderedPageBreak/>
        <mc:AlternateContent>
          <mc:Choice Requires="wps">
            <w:drawing>
              <wp:anchor distT="0" distB="0" distL="114300" distR="114300" simplePos="0" relativeHeight="251758592" behindDoc="0" locked="0" layoutInCell="1" allowOverlap="1" wp14:anchorId="2984C08A" wp14:editId="64DB3098">
                <wp:simplePos x="0" y="0"/>
                <wp:positionH relativeFrom="margin">
                  <wp:align>center</wp:align>
                </wp:positionH>
                <wp:positionV relativeFrom="paragraph">
                  <wp:posOffset>-222388</wp:posOffset>
                </wp:positionV>
                <wp:extent cx="1828800" cy="18288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D5F2FFC" w14:textId="77777777" w:rsidR="004A7CC2" w:rsidRPr="00411F92" w:rsidRDefault="004A7CC2" w:rsidP="00E3416A">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Forensic Science Research Guide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984C08A" id="Text Box 62" o:spid="_x0000_s1066" type="#_x0000_t202" style="position:absolute;margin-left:0;margin-top:-17.5pt;width:2in;height:2in;z-index:2517585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" filled="f" stroked="f">
                <v:textbox style="mso-fit-shape-to-text:t">
                  <w:txbxContent>
                    <w:p w14:paraId="1D5F2FFC" w14:textId="77777777" w:rsidR="004A7CC2" w:rsidRPr="00411F92" w:rsidRDefault="004A7CC2" w:rsidP="00E3416A">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Forensic Science Research Guide</w:t>
                      </w:r>
                    </w:p>
                  </w:txbxContent>
                </v:textbox>
                <w10:wrap anchorx="margin"/>
              </v:shape>
            </w:pict>
          </mc:Fallback>
        </mc:AlternateContent>
      </w:r>
      <w:bookmarkEnd w:id="72"/>
    </w:p>
    <w:p w14:paraId="46185CDA" w14:textId="77777777" w:rsidR="00E3416A" w:rsidRPr="0003297C" w:rsidRDefault="00E3416A" w:rsidP="00E3416A">
      <w:pPr>
        <w:tabs>
          <w:tab w:val="left" w:pos="5137"/>
        </w:tabs>
        <w:spacing w:after="0"/>
        <w:jc w:val="center"/>
        <w:rPr>
          <w:rFonts w:ascii="Calibri" w:hAnsi="Calibri" w:cs="Calibri"/>
          <w:b/>
          <w:i/>
          <w:sz w:val="24"/>
        </w:rPr>
      </w:pPr>
      <w:r w:rsidRPr="0003297C">
        <w:rPr>
          <w:rFonts w:ascii="Calibri" w:hAnsi="Calibri" w:cs="Calibri"/>
          <w:b/>
          <w:i/>
          <w:sz w:val="24"/>
        </w:rPr>
        <w:t>Prepared by Timothy A. Balch, Reference Services Librarian</w:t>
      </w:r>
    </w:p>
    <w:p w14:paraId="2FAEE323" w14:textId="77777777" w:rsidR="00E3416A" w:rsidRPr="0003297C" w:rsidRDefault="00E3416A" w:rsidP="00E3416A">
      <w:pPr>
        <w:tabs>
          <w:tab w:val="left" w:pos="5137"/>
        </w:tabs>
        <w:spacing w:after="0"/>
        <w:rPr>
          <w:rFonts w:ascii="Calibri" w:hAnsi="Calibri" w:cs="Calibri"/>
          <w:sz w:val="24"/>
        </w:rPr>
      </w:pPr>
    </w:p>
    <w:p w14:paraId="634C7FE4" w14:textId="77777777" w:rsidR="00E3416A" w:rsidRPr="0003297C" w:rsidRDefault="00E3416A" w:rsidP="00E3416A">
      <w:pPr>
        <w:tabs>
          <w:tab w:val="left" w:pos="5137"/>
        </w:tabs>
        <w:spacing w:after="0"/>
        <w:rPr>
          <w:rFonts w:ascii="Calibri" w:hAnsi="Calibri" w:cs="Calibri"/>
          <w:sz w:val="24"/>
        </w:rPr>
      </w:pPr>
      <w:r w:rsidRPr="0003297C">
        <w:rPr>
          <w:rFonts w:ascii="Calibri" w:hAnsi="Calibri" w:cs="Calibri"/>
          <w:sz w:val="24"/>
        </w:rPr>
        <w:t>This guide (</w:t>
      </w:r>
      <w:hyperlink r:id="rId75" w:history="1">
        <w:r w:rsidR="005442DA" w:rsidRPr="0003297C">
          <w:rPr>
            <w:rStyle w:val="Hyperlink"/>
            <w:rFonts w:ascii="Calibri" w:hAnsi="Calibri" w:cs="Calibri"/>
            <w:sz w:val="24"/>
          </w:rPr>
          <w:t>http://www.marshall.edu/forensics/files/2010/11/Forensic-Science-Research-Guide.pdf</w:t>
        </w:r>
      </w:hyperlink>
      <w:r w:rsidRPr="0003297C">
        <w:rPr>
          <w:rFonts w:ascii="Calibri" w:hAnsi="Calibri" w:cs="Calibri"/>
          <w:sz w:val="24"/>
        </w:rPr>
        <w:t>)</w:t>
      </w:r>
      <w:r w:rsidR="005442DA" w:rsidRPr="0003297C">
        <w:rPr>
          <w:rFonts w:ascii="Calibri" w:hAnsi="Calibri" w:cs="Calibri"/>
          <w:sz w:val="24"/>
        </w:rPr>
        <w:t xml:space="preserve"> </w:t>
      </w:r>
      <w:r w:rsidRPr="0003297C">
        <w:rPr>
          <w:rFonts w:ascii="Calibri" w:hAnsi="Calibri" w:cs="Calibri"/>
          <w:sz w:val="24"/>
        </w:rPr>
        <w:t>is developed specifically for those doing research in forensic science. It provides a recommended list of resources, encompassing print materials, electronic databases, and selected Internet resources.  All areas of forensic science are covered, with particular emphasis on DNA analysis, forensic chemistry, and Computer Forensics.</w:t>
      </w:r>
    </w:p>
    <w:p w14:paraId="08D3474A" w14:textId="77777777" w:rsidR="00E3416A" w:rsidRPr="0003297C" w:rsidRDefault="00E3416A" w:rsidP="00E3416A">
      <w:pPr>
        <w:tabs>
          <w:tab w:val="left" w:pos="5137"/>
        </w:tabs>
        <w:spacing w:after="0"/>
        <w:rPr>
          <w:rFonts w:ascii="Calibri" w:hAnsi="Calibri" w:cs="Calibri"/>
          <w:sz w:val="24"/>
        </w:rPr>
      </w:pPr>
    </w:p>
    <w:p w14:paraId="2C62A638" w14:textId="77777777" w:rsidR="00E3416A" w:rsidRPr="0003297C" w:rsidRDefault="00E3416A" w:rsidP="00E3416A">
      <w:pPr>
        <w:tabs>
          <w:tab w:val="left" w:pos="5137"/>
        </w:tabs>
        <w:spacing w:after="0"/>
        <w:rPr>
          <w:rFonts w:ascii="Calibri" w:hAnsi="Calibri" w:cs="Calibri"/>
          <w:sz w:val="24"/>
        </w:rPr>
      </w:pPr>
      <w:r w:rsidRPr="0003297C">
        <w:rPr>
          <w:rFonts w:ascii="Calibri" w:hAnsi="Calibri" w:cs="Calibri"/>
          <w:sz w:val="24"/>
        </w:rPr>
        <w:t>Because forensic science draws from a variety of disciplines--including chemistry, physics, biology, molecular biology, physical anthropology, law, computer science, criminology, pathology, engineering, psychology, and pharmacology--you may need to consult resources in those fields also.</w:t>
      </w:r>
    </w:p>
    <w:p w14:paraId="5F8F7EFE" w14:textId="77777777" w:rsidR="00E3416A" w:rsidRPr="0003297C" w:rsidRDefault="00E3416A" w:rsidP="00E3416A">
      <w:pPr>
        <w:tabs>
          <w:tab w:val="left" w:pos="5137"/>
        </w:tabs>
        <w:spacing w:after="0"/>
        <w:rPr>
          <w:rFonts w:ascii="Calibri" w:hAnsi="Calibri" w:cs="Calibri"/>
          <w:sz w:val="24"/>
        </w:rPr>
      </w:pPr>
    </w:p>
    <w:p w14:paraId="1F07CF82" w14:textId="77777777" w:rsidR="00E3416A" w:rsidRPr="0003297C" w:rsidRDefault="005442DA" w:rsidP="00E3416A">
      <w:pPr>
        <w:tabs>
          <w:tab w:val="left" w:pos="5137"/>
        </w:tabs>
        <w:spacing w:after="0"/>
        <w:rPr>
          <w:rFonts w:ascii="Calibri" w:hAnsi="Calibri" w:cs="Calibri"/>
          <w:sz w:val="24"/>
        </w:rPr>
      </w:pPr>
      <w:r w:rsidRPr="0003297C">
        <w:rPr>
          <w:rFonts w:ascii="Calibri" w:hAnsi="Calibri" w:cs="Calibri"/>
          <w:sz w:val="24"/>
        </w:rPr>
        <w:t xml:space="preserve">The </w:t>
      </w:r>
      <w:r w:rsidR="00E3416A" w:rsidRPr="0003297C">
        <w:rPr>
          <w:rFonts w:ascii="Calibri" w:hAnsi="Calibri" w:cs="Calibri"/>
          <w:sz w:val="24"/>
        </w:rPr>
        <w:t xml:space="preserve">Marshall University Forensic Science webpage is an excellent resource: </w:t>
      </w:r>
      <w:hyperlink r:id="rId76" w:history="1">
        <w:r w:rsidR="00E3416A" w:rsidRPr="0003297C">
          <w:rPr>
            <w:rStyle w:val="Hyperlink"/>
            <w:rFonts w:ascii="Calibri" w:hAnsi="Calibri" w:cs="Calibri"/>
            <w:sz w:val="24"/>
          </w:rPr>
          <w:t>www.marshall.edu/forensics</w:t>
        </w:r>
      </w:hyperlink>
      <w:r w:rsidR="00E3416A" w:rsidRPr="0003297C">
        <w:rPr>
          <w:rFonts w:ascii="Calibri" w:hAnsi="Calibri" w:cs="Calibri"/>
          <w:sz w:val="24"/>
        </w:rPr>
        <w:t xml:space="preserve">.  </w:t>
      </w:r>
    </w:p>
    <w:p w14:paraId="09B08406" w14:textId="77777777" w:rsidR="00E3416A" w:rsidRPr="0003297C" w:rsidRDefault="00E3416A" w:rsidP="00E3416A">
      <w:pPr>
        <w:tabs>
          <w:tab w:val="left" w:pos="5137"/>
        </w:tabs>
        <w:spacing w:after="0"/>
        <w:rPr>
          <w:rFonts w:ascii="Calibri" w:hAnsi="Calibri" w:cs="Calibri"/>
          <w:sz w:val="24"/>
        </w:rPr>
      </w:pPr>
    </w:p>
    <w:p w14:paraId="53C58CD5" w14:textId="77777777" w:rsidR="00E3416A" w:rsidRPr="0003297C" w:rsidRDefault="00E3416A" w:rsidP="00E3416A">
      <w:pPr>
        <w:tabs>
          <w:tab w:val="left" w:pos="5137"/>
        </w:tabs>
        <w:spacing w:after="0"/>
        <w:rPr>
          <w:rFonts w:ascii="Calibri" w:hAnsi="Calibri" w:cs="Calibri"/>
          <w:sz w:val="24"/>
        </w:rPr>
      </w:pPr>
      <w:r w:rsidRPr="0003297C">
        <w:rPr>
          <w:rFonts w:ascii="Calibri" w:hAnsi="Calibri" w:cs="Calibri"/>
          <w:sz w:val="24"/>
        </w:rPr>
        <w:t xml:space="preserve">For research help, contact Tim Balch, at 304-696-2335, or by e-mail at </w:t>
      </w:r>
      <w:hyperlink r:id="rId77" w:history="1">
        <w:r w:rsidRPr="0003297C">
          <w:rPr>
            <w:rStyle w:val="Hyperlink"/>
            <w:rFonts w:ascii="Calibri" w:hAnsi="Calibri" w:cs="Calibri"/>
            <w:sz w:val="24"/>
          </w:rPr>
          <w:t>balch@marshall.edu</w:t>
        </w:r>
      </w:hyperlink>
      <w:r w:rsidRPr="0003297C">
        <w:rPr>
          <w:rFonts w:ascii="Calibri" w:hAnsi="Calibri" w:cs="Calibri"/>
          <w:sz w:val="24"/>
        </w:rPr>
        <w:t>.</w:t>
      </w:r>
    </w:p>
    <w:p w14:paraId="47A6B58E" w14:textId="536AF1AB" w:rsidR="00E3416A" w:rsidRPr="0003297C" w:rsidRDefault="00E3416A" w:rsidP="002B297E">
      <w:pPr>
        <w:tabs>
          <w:tab w:val="left" w:pos="5137"/>
        </w:tabs>
        <w:spacing w:after="0"/>
        <w:rPr>
          <w:rFonts w:ascii="Calibri" w:hAnsi="Calibri" w:cs="Calibri"/>
          <w:sz w:val="24"/>
        </w:rPr>
      </w:pPr>
      <w:r w:rsidRPr="0003297C">
        <w:rPr>
          <w:rFonts w:ascii="Calibri" w:hAnsi="Calibri" w:cs="Calibri"/>
          <w:sz w:val="24"/>
        </w:rPr>
        <w:br w:type="page"/>
      </w:r>
    </w:p>
    <w:p w14:paraId="618FE8CB" w14:textId="03AA1029" w:rsidR="00FB360E" w:rsidRPr="0003297C" w:rsidRDefault="00FB360E" w:rsidP="00E3416A">
      <w:pPr>
        <w:tabs>
          <w:tab w:val="left" w:pos="1810"/>
        </w:tabs>
        <w:rPr>
          <w:rFonts w:ascii="Calibri" w:hAnsi="Calibri" w:cs="Calibri"/>
          <w:sz w:val="24"/>
        </w:rPr>
      </w:pPr>
    </w:p>
    <w:p w14:paraId="5951CDF6" w14:textId="77777777" w:rsidR="00FB360E" w:rsidRPr="0003297C" w:rsidRDefault="00FB360E" w:rsidP="00FB360E">
      <w:pPr>
        <w:autoSpaceDE w:val="0"/>
        <w:autoSpaceDN w:val="0"/>
        <w:adjustRightInd w:val="0"/>
        <w:spacing w:after="0"/>
        <w:jc w:val="center"/>
        <w:rPr>
          <w:rFonts w:ascii="Calibri" w:hAnsi="Calibri" w:cs="Calibri"/>
          <w:b/>
          <w:bCs/>
          <w:sz w:val="36"/>
          <w:szCs w:val="40"/>
        </w:rPr>
      </w:pPr>
      <w:r w:rsidRPr="0003297C">
        <w:rPr>
          <w:rFonts w:ascii="Calibri" w:hAnsi="Calibri" w:cs="Calibri"/>
          <w:noProof/>
        </w:rPr>
        <mc:AlternateContent>
          <mc:Choice Requires="wps">
            <w:drawing>
              <wp:anchor distT="0" distB="0" distL="114300" distR="114300" simplePos="0" relativeHeight="251762688" behindDoc="0" locked="0" layoutInCell="1" allowOverlap="1" wp14:anchorId="637B39D8" wp14:editId="0966F1F5">
                <wp:simplePos x="0" y="0"/>
                <wp:positionH relativeFrom="margin">
                  <wp:align>center</wp:align>
                </wp:positionH>
                <wp:positionV relativeFrom="paragraph">
                  <wp:posOffset>-577850</wp:posOffset>
                </wp:positionV>
                <wp:extent cx="1828800" cy="18288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7DF54F" w14:textId="77777777" w:rsidR="004A7CC2" w:rsidRPr="00411F92" w:rsidRDefault="004A7CC2" w:rsidP="00FB360E">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Forms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7B39D8" id="Text Box 77" o:spid="_x0000_s1067" type="#_x0000_t202" style="position:absolute;left:0;text-align:left;margin-left:0;margin-top:-45.5pt;width:2in;height:2in;z-index:251762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wgDQIAACo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" filled="f" stroked="f">
                <v:textbox style="mso-fit-shape-to-text:t">
                  <w:txbxContent>
                    <w:p w14:paraId="647DF54F" w14:textId="77777777" w:rsidR="004A7CC2" w:rsidRPr="00411F92" w:rsidRDefault="004A7CC2" w:rsidP="00FB360E">
                      <w:pPr>
                        <w:jc w:val="cente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pPr>
                      <w:r>
                        <w:rPr>
                          <w:rFonts w:ascii="Gloucester MT Extra Condensed" w:hAnsi="Gloucester MT Extra Condensed"/>
                          <w:color w:val="549E39" w:themeColor="accent1"/>
                          <w:sz w:val="40"/>
                          <w:szCs w:val="72"/>
                          <w14:shadow w14:blurRad="38100" w14:dist="25400" w14:dir="5400000" w14:sx="100000" w14:sy="100000" w14:kx="0" w14:ky="0" w14:algn="ctr">
                            <w14:srgbClr w14:val="6E747A">
                              <w14:alpha w14:val="57000"/>
                            </w14:srgbClr>
                          </w14:shadow>
                          <w14:reflection w14:blurRad="6350" w14:stA="55000" w14:stPos="0" w14:endA="300" w14:endPos="45500" w14:dist="0" w14:dir="5400000" w14:fadeDir="5400000" w14:sx="100000" w14:sy="-100000" w14:kx="0" w14:ky="0" w14:algn="bl"/>
                          <w14:textOutline w14:w="0" w14:cap="flat" w14:cmpd="sng" w14:algn="ctr">
                            <w14:noFill/>
                            <w14:prstDash w14:val="solid"/>
                            <w14:round/>
                          </w14:textOutline>
                        </w:rPr>
                        <w:t>Forms</w:t>
                      </w:r>
                    </w:p>
                  </w:txbxContent>
                </v:textbox>
                <w10:wrap anchorx="margin"/>
              </v:shape>
            </w:pict>
          </mc:Fallback>
        </mc:AlternateContent>
      </w:r>
      <w:r w:rsidRPr="0003297C">
        <w:rPr>
          <w:rFonts w:ascii="Calibri" w:hAnsi="Calibri" w:cs="Calibri"/>
          <w:b/>
          <w:bCs/>
          <w:sz w:val="36"/>
          <w:szCs w:val="40"/>
        </w:rPr>
        <w:t>Forensic Science Student Absence Form</w:t>
      </w:r>
    </w:p>
    <w:p w14:paraId="32572F9C" w14:textId="77777777" w:rsidR="00FB360E" w:rsidRPr="0003297C" w:rsidRDefault="00FB360E" w:rsidP="00FB360E">
      <w:pPr>
        <w:autoSpaceDE w:val="0"/>
        <w:autoSpaceDN w:val="0"/>
        <w:adjustRightInd w:val="0"/>
        <w:spacing w:after="0"/>
        <w:jc w:val="center"/>
        <w:rPr>
          <w:rFonts w:ascii="Calibri" w:hAnsi="Calibri" w:cs="Calibri"/>
          <w:szCs w:val="20"/>
        </w:rPr>
      </w:pPr>
      <w:r w:rsidRPr="0003297C">
        <w:rPr>
          <w:rFonts w:ascii="Calibri" w:hAnsi="Calibri" w:cs="Calibri"/>
          <w:szCs w:val="20"/>
        </w:rPr>
        <w:t>Phone (304) 691-8931, Fax (304) 691-8929, forensics@marshall.edu</w:t>
      </w:r>
    </w:p>
    <w:p w14:paraId="55CA33F6" w14:textId="735B1B22" w:rsidR="00FB360E" w:rsidRPr="0003297C" w:rsidRDefault="00FB360E" w:rsidP="00FB360E">
      <w:pPr>
        <w:autoSpaceDE w:val="0"/>
        <w:autoSpaceDN w:val="0"/>
        <w:adjustRightInd w:val="0"/>
        <w:jc w:val="center"/>
        <w:rPr>
          <w:rFonts w:ascii="Calibri" w:hAnsi="Calibri" w:cs="Calibri"/>
          <w:sz w:val="18"/>
          <w:szCs w:val="20"/>
        </w:rPr>
      </w:pPr>
      <w:r w:rsidRPr="0003297C">
        <w:rPr>
          <w:rFonts w:ascii="Calibri" w:hAnsi="Calibri" w:cs="Calibri"/>
          <w:b/>
          <w:bCs/>
          <w:i/>
          <w:iCs/>
          <w:sz w:val="18"/>
          <w:szCs w:val="20"/>
        </w:rPr>
        <w:t xml:space="preserve">Please provide the information requested on this form and submit directly to the Academic Program Coordinator </w:t>
      </w:r>
      <w:del w:id="73" w:author="Beatty, Kelly" w:date="2022-08-15T18:37:00Z">
        <w:r w:rsidR="008919B3" w:rsidRPr="0003297C" w:rsidDel="00437C2B">
          <w:fldChar w:fldCharType="begin"/>
        </w:r>
        <w:r w:rsidR="008919B3" w:rsidRPr="0003297C" w:rsidDel="00437C2B">
          <w:rPr>
            <w:rFonts w:ascii="Calibri" w:hAnsi="Calibri" w:cs="Calibri"/>
          </w:rPr>
          <w:delInstrText xml:space="preserve"> HYPERLINK "mailto:rushton1@marshall.edu" </w:delInstrText>
        </w:r>
        <w:r w:rsidR="008919B3" w:rsidRPr="0003297C" w:rsidDel="00437C2B">
          <w:fldChar w:fldCharType="separate"/>
        </w:r>
        <w:r w:rsidRPr="0003297C" w:rsidDel="00437C2B">
          <w:rPr>
            <w:rStyle w:val="Hyperlink"/>
            <w:rFonts w:ascii="Calibri" w:hAnsi="Calibri" w:cs="Calibri"/>
            <w:bCs/>
            <w:i/>
            <w:iCs/>
            <w:sz w:val="18"/>
            <w:szCs w:val="20"/>
          </w:rPr>
          <w:delText>rushton1@marshall.edu</w:delText>
        </w:r>
        <w:r w:rsidR="008919B3" w:rsidRPr="0003297C" w:rsidDel="00437C2B">
          <w:rPr>
            <w:rStyle w:val="Hyperlink"/>
            <w:rFonts w:ascii="Calibri" w:hAnsi="Calibri" w:cs="Calibri"/>
            <w:bCs/>
            <w:i/>
            <w:iCs/>
            <w:sz w:val="18"/>
            <w:szCs w:val="20"/>
          </w:rPr>
          <w:fldChar w:fldCharType="end"/>
        </w:r>
      </w:del>
      <w:ins w:id="74" w:author="Beatty, Kelly" w:date="2022-08-15T18:37:00Z">
        <w:r w:rsidR="00437C2B" w:rsidRPr="0003297C">
          <w:fldChar w:fldCharType="begin"/>
        </w:r>
        <w:r w:rsidR="00437C2B" w:rsidRPr="0003297C">
          <w:rPr>
            <w:rFonts w:ascii="Calibri" w:hAnsi="Calibri" w:cs="Calibri"/>
          </w:rPr>
          <w:instrText xml:space="preserve"> HYPERLINK "mailto:rushton1@marshall.edu" </w:instrText>
        </w:r>
        <w:r w:rsidR="00437C2B" w:rsidRPr="0003297C">
          <w:fldChar w:fldCharType="separate"/>
        </w:r>
        <w:r w:rsidR="00437C2B" w:rsidRPr="0003297C">
          <w:rPr>
            <w:rStyle w:val="Hyperlink"/>
            <w:rFonts w:ascii="Calibri" w:hAnsi="Calibri" w:cs="Calibri"/>
            <w:bCs/>
            <w:i/>
            <w:iCs/>
            <w:sz w:val="18"/>
            <w:szCs w:val="20"/>
          </w:rPr>
          <w:t>richards18@marshall.edu</w:t>
        </w:r>
        <w:r w:rsidR="00437C2B" w:rsidRPr="0003297C">
          <w:rPr>
            <w:rStyle w:val="Hyperlink"/>
            <w:rFonts w:ascii="Calibri" w:hAnsi="Calibri" w:cs="Calibri"/>
            <w:bCs/>
            <w:i/>
            <w:iCs/>
            <w:sz w:val="18"/>
            <w:szCs w:val="20"/>
          </w:rPr>
          <w:fldChar w:fldCharType="end"/>
        </w:r>
      </w:ins>
      <w:r w:rsidRPr="0003297C">
        <w:rPr>
          <w:rFonts w:ascii="Calibri" w:hAnsi="Calibri" w:cs="Calibri"/>
          <w:bCs/>
          <w:i/>
          <w:iCs/>
          <w:sz w:val="18"/>
          <w:szCs w:val="20"/>
        </w:rPr>
        <w:t xml:space="preserve"> </w:t>
      </w:r>
      <w:r w:rsidRPr="0003297C">
        <w:rPr>
          <w:rFonts w:ascii="Calibri" w:hAnsi="Calibri" w:cs="Calibri"/>
          <w:b/>
          <w:bCs/>
          <w:i/>
          <w:iCs/>
          <w:sz w:val="18"/>
          <w:szCs w:val="20"/>
        </w:rPr>
        <w:t xml:space="preserve"> or fax 304-691-8929 with appropriate documentation. </w:t>
      </w:r>
      <w:r w:rsidRPr="0003297C">
        <w:rPr>
          <w:rFonts w:ascii="Calibri" w:hAnsi="Calibri" w:cs="Calibri"/>
          <w:sz w:val="18"/>
          <w:szCs w:val="20"/>
        </w:rPr>
        <w:t xml:space="preserve">Only original documents or verified faxed copies are allowed.  Where possible, approvals should be obtained prior to the expected absence.  </w:t>
      </w:r>
    </w:p>
    <w:tbl>
      <w:tblPr>
        <w:tblStyle w:val="TableGrid"/>
        <w:tblW w:w="0" w:type="auto"/>
        <w:tblLook w:val="04A0" w:firstRow="1" w:lastRow="0" w:firstColumn="1" w:lastColumn="0" w:noHBand="0" w:noVBand="1"/>
      </w:tblPr>
      <w:tblGrid>
        <w:gridCol w:w="4673"/>
        <w:gridCol w:w="4677"/>
      </w:tblGrid>
      <w:tr w:rsidR="00FB360E" w:rsidRPr="0003297C" w14:paraId="754E6AD1" w14:textId="77777777" w:rsidTr="00FB360E">
        <w:tc>
          <w:tcPr>
            <w:tcW w:w="4673" w:type="dxa"/>
          </w:tcPr>
          <w:p w14:paraId="4938385D" w14:textId="77777777" w:rsidR="00FB360E" w:rsidRPr="0003297C" w:rsidRDefault="00FB360E" w:rsidP="00AC73CA">
            <w:pPr>
              <w:autoSpaceDE w:val="0"/>
              <w:autoSpaceDN w:val="0"/>
              <w:adjustRightInd w:val="0"/>
              <w:rPr>
                <w:rFonts w:cs="Calibri"/>
                <w:b/>
                <w:bCs/>
                <w:sz w:val="18"/>
              </w:rPr>
            </w:pPr>
            <w:r w:rsidRPr="0003297C">
              <w:rPr>
                <w:rFonts w:cs="Calibri"/>
                <w:b/>
                <w:bCs/>
                <w:sz w:val="18"/>
              </w:rPr>
              <w:t>Name:</w:t>
            </w:r>
          </w:p>
        </w:tc>
        <w:tc>
          <w:tcPr>
            <w:tcW w:w="4677" w:type="dxa"/>
          </w:tcPr>
          <w:p w14:paraId="0CD71304" w14:textId="77777777" w:rsidR="00FB360E" w:rsidRPr="0003297C" w:rsidRDefault="00FB360E" w:rsidP="00AC73CA">
            <w:pPr>
              <w:autoSpaceDE w:val="0"/>
              <w:autoSpaceDN w:val="0"/>
              <w:adjustRightInd w:val="0"/>
              <w:rPr>
                <w:rFonts w:cs="Calibri"/>
                <w:b/>
                <w:bCs/>
                <w:sz w:val="18"/>
              </w:rPr>
            </w:pPr>
            <w:r w:rsidRPr="0003297C">
              <w:rPr>
                <w:rFonts w:cs="Calibri"/>
                <w:b/>
                <w:bCs/>
                <w:sz w:val="18"/>
              </w:rPr>
              <w:t>MU ID Number:</w:t>
            </w:r>
          </w:p>
          <w:p w14:paraId="32014204" w14:textId="77777777" w:rsidR="00FB360E" w:rsidRPr="0003297C" w:rsidRDefault="00FB360E" w:rsidP="00AC73CA">
            <w:pPr>
              <w:autoSpaceDE w:val="0"/>
              <w:autoSpaceDN w:val="0"/>
              <w:adjustRightInd w:val="0"/>
              <w:rPr>
                <w:rFonts w:cs="Calibri"/>
                <w:b/>
                <w:bCs/>
                <w:sz w:val="18"/>
              </w:rPr>
            </w:pPr>
          </w:p>
        </w:tc>
      </w:tr>
      <w:tr w:rsidR="00FB360E" w:rsidRPr="0003297C" w14:paraId="12157F3F" w14:textId="77777777" w:rsidTr="00FB360E">
        <w:tc>
          <w:tcPr>
            <w:tcW w:w="9350" w:type="dxa"/>
            <w:gridSpan w:val="2"/>
          </w:tcPr>
          <w:p w14:paraId="5C64CC2F" w14:textId="77777777" w:rsidR="00FB360E" w:rsidRPr="0003297C" w:rsidRDefault="00FB360E" w:rsidP="00AC73CA">
            <w:pPr>
              <w:autoSpaceDE w:val="0"/>
              <w:autoSpaceDN w:val="0"/>
              <w:adjustRightInd w:val="0"/>
              <w:rPr>
                <w:rFonts w:cs="Calibri"/>
                <w:b/>
                <w:bCs/>
                <w:sz w:val="18"/>
              </w:rPr>
            </w:pPr>
            <w:r w:rsidRPr="0003297C">
              <w:rPr>
                <w:rFonts w:cs="Calibri"/>
                <w:b/>
                <w:bCs/>
                <w:sz w:val="18"/>
              </w:rPr>
              <w:t>Day of Absence:</w:t>
            </w:r>
          </w:p>
          <w:p w14:paraId="21FA1572" w14:textId="77777777" w:rsidR="00FB360E" w:rsidRPr="0003297C" w:rsidRDefault="00FB360E" w:rsidP="00AC73CA">
            <w:pPr>
              <w:autoSpaceDE w:val="0"/>
              <w:autoSpaceDN w:val="0"/>
              <w:adjustRightInd w:val="0"/>
              <w:rPr>
                <w:rFonts w:cs="Calibri"/>
                <w:b/>
                <w:bCs/>
                <w:sz w:val="18"/>
              </w:rPr>
            </w:pPr>
          </w:p>
        </w:tc>
      </w:tr>
    </w:tbl>
    <w:p w14:paraId="5DBF5CA4" w14:textId="77777777" w:rsidR="00FB360E" w:rsidRPr="0003297C" w:rsidRDefault="00FB360E" w:rsidP="00FB360E">
      <w:pPr>
        <w:autoSpaceDE w:val="0"/>
        <w:autoSpaceDN w:val="0"/>
        <w:adjustRightInd w:val="0"/>
        <w:rPr>
          <w:rFonts w:ascii="Calibri" w:hAnsi="Calibri" w:cs="Calibri"/>
          <w:sz w:val="18"/>
          <w:szCs w:val="20"/>
        </w:rPr>
      </w:pPr>
      <w:r w:rsidRPr="0003297C">
        <w:rPr>
          <w:rFonts w:ascii="Calibri" w:hAnsi="Calibri" w:cs="Calibri"/>
          <w:sz w:val="18"/>
          <w:szCs w:val="20"/>
        </w:rPr>
        <w:t>Please list the classes for which you are seeking an Excused Absence.</w:t>
      </w:r>
    </w:p>
    <w:p w14:paraId="1151E7BB" w14:textId="77777777" w:rsidR="00FB360E" w:rsidRPr="0003297C" w:rsidRDefault="00FB360E" w:rsidP="00FB360E">
      <w:pPr>
        <w:autoSpaceDE w:val="0"/>
        <w:autoSpaceDN w:val="0"/>
        <w:adjustRightInd w:val="0"/>
        <w:rPr>
          <w:rFonts w:ascii="Calibri" w:hAnsi="Calibri" w:cs="Calibri"/>
          <w:sz w:val="36"/>
          <w:szCs w:val="40"/>
        </w:rPr>
      </w:pPr>
      <w:r w:rsidRPr="0003297C">
        <w:rPr>
          <w:rFonts w:ascii="Calibri" w:hAnsi="Calibri" w:cs="Calibri"/>
          <w:sz w:val="36"/>
          <w:szCs w:val="40"/>
        </w:rPr>
        <w:t xml:space="preserve">                          </w:t>
      </w:r>
      <w:r w:rsidRPr="0003297C">
        <w:rPr>
          <w:rFonts w:ascii="Calibri" w:hAnsi="Calibri" w:cs="Calibri"/>
          <w:sz w:val="28"/>
          <w:szCs w:val="40"/>
        </w:rPr>
        <w:t xml:space="preserve">            |-----REQUEST BEING MADE ---------|</w:t>
      </w:r>
    </w:p>
    <w:tbl>
      <w:tblPr>
        <w:tblStyle w:val="TableGrid"/>
        <w:tblW w:w="0" w:type="auto"/>
        <w:tblLook w:val="04A0" w:firstRow="1" w:lastRow="0" w:firstColumn="1" w:lastColumn="0" w:noHBand="0" w:noVBand="1"/>
      </w:tblPr>
      <w:tblGrid>
        <w:gridCol w:w="1457"/>
        <w:gridCol w:w="751"/>
        <w:gridCol w:w="1310"/>
        <w:gridCol w:w="1120"/>
        <w:gridCol w:w="1165"/>
        <w:gridCol w:w="1120"/>
        <w:gridCol w:w="1121"/>
        <w:gridCol w:w="1306"/>
      </w:tblGrid>
      <w:tr w:rsidR="00FB360E" w:rsidRPr="0003297C" w14:paraId="7ACE8140" w14:textId="77777777" w:rsidTr="00AC73CA">
        <w:trPr>
          <w:trHeight w:val="467"/>
        </w:trPr>
        <w:tc>
          <w:tcPr>
            <w:tcW w:w="1477" w:type="dxa"/>
          </w:tcPr>
          <w:p w14:paraId="0E33B6D8" w14:textId="77777777" w:rsidR="00FB360E" w:rsidRPr="0003297C" w:rsidRDefault="00FB360E" w:rsidP="00AC73CA">
            <w:pPr>
              <w:autoSpaceDE w:val="0"/>
              <w:autoSpaceDN w:val="0"/>
              <w:adjustRightInd w:val="0"/>
              <w:rPr>
                <w:rFonts w:cs="Calibri"/>
                <w:b/>
                <w:bCs/>
                <w:sz w:val="18"/>
              </w:rPr>
            </w:pPr>
            <w:r w:rsidRPr="0003297C">
              <w:rPr>
                <w:rFonts w:cs="Calibri"/>
                <w:b/>
                <w:bCs/>
                <w:sz w:val="18"/>
              </w:rPr>
              <w:t xml:space="preserve">Course Name/Number </w:t>
            </w:r>
          </w:p>
        </w:tc>
        <w:tc>
          <w:tcPr>
            <w:tcW w:w="780" w:type="dxa"/>
          </w:tcPr>
          <w:p w14:paraId="70FA4200" w14:textId="77777777" w:rsidR="00FB360E" w:rsidRPr="0003297C" w:rsidRDefault="00FB360E" w:rsidP="00AC73CA">
            <w:pPr>
              <w:autoSpaceDE w:val="0"/>
              <w:autoSpaceDN w:val="0"/>
              <w:adjustRightInd w:val="0"/>
              <w:rPr>
                <w:rFonts w:cs="Calibri"/>
                <w:b/>
                <w:bCs/>
                <w:sz w:val="18"/>
              </w:rPr>
            </w:pPr>
            <w:r w:rsidRPr="0003297C">
              <w:rPr>
                <w:rFonts w:cs="Calibri"/>
                <w:b/>
                <w:bCs/>
                <w:sz w:val="18"/>
              </w:rPr>
              <w:t>Date &amp; Time</w:t>
            </w:r>
          </w:p>
          <w:p w14:paraId="4BC2E96B" w14:textId="77777777" w:rsidR="00FB360E" w:rsidRPr="0003297C" w:rsidRDefault="00FB360E" w:rsidP="00AC73CA">
            <w:pPr>
              <w:autoSpaceDE w:val="0"/>
              <w:autoSpaceDN w:val="0"/>
              <w:adjustRightInd w:val="0"/>
              <w:rPr>
                <w:rFonts w:cs="Calibri"/>
                <w:b/>
                <w:bCs/>
                <w:sz w:val="18"/>
              </w:rPr>
            </w:pPr>
          </w:p>
        </w:tc>
        <w:tc>
          <w:tcPr>
            <w:tcW w:w="1364" w:type="dxa"/>
          </w:tcPr>
          <w:p w14:paraId="0F818B9C" w14:textId="77777777" w:rsidR="00FB360E" w:rsidRPr="0003297C" w:rsidRDefault="00FB360E" w:rsidP="00AC73CA">
            <w:pPr>
              <w:autoSpaceDE w:val="0"/>
              <w:autoSpaceDN w:val="0"/>
              <w:adjustRightInd w:val="0"/>
              <w:rPr>
                <w:rFonts w:cs="Calibri"/>
                <w:b/>
                <w:bCs/>
                <w:sz w:val="18"/>
              </w:rPr>
            </w:pPr>
            <w:r w:rsidRPr="0003297C">
              <w:rPr>
                <w:rFonts w:cs="Calibri"/>
                <w:b/>
                <w:bCs/>
                <w:sz w:val="18"/>
              </w:rPr>
              <w:t>Instructor or Supervisor Name &amp; Signature</w:t>
            </w:r>
          </w:p>
        </w:tc>
        <w:tc>
          <w:tcPr>
            <w:tcW w:w="1191" w:type="dxa"/>
          </w:tcPr>
          <w:p w14:paraId="77D59C10" w14:textId="77777777" w:rsidR="00FB360E" w:rsidRPr="0003297C" w:rsidRDefault="00FB360E" w:rsidP="00AC73CA">
            <w:pPr>
              <w:autoSpaceDE w:val="0"/>
              <w:autoSpaceDN w:val="0"/>
              <w:adjustRightInd w:val="0"/>
              <w:rPr>
                <w:rFonts w:cs="Calibri"/>
                <w:b/>
                <w:bCs/>
                <w:sz w:val="18"/>
              </w:rPr>
            </w:pPr>
            <w:r w:rsidRPr="0003297C">
              <w:rPr>
                <w:rFonts w:cs="Calibri"/>
                <w:b/>
                <w:bCs/>
                <w:sz w:val="18"/>
              </w:rPr>
              <w:t>LAB MAKE-UP</w:t>
            </w:r>
          </w:p>
        </w:tc>
        <w:tc>
          <w:tcPr>
            <w:tcW w:w="1191" w:type="dxa"/>
          </w:tcPr>
          <w:p w14:paraId="58D0FB16" w14:textId="77777777" w:rsidR="00FB360E" w:rsidRPr="0003297C" w:rsidRDefault="00FB360E" w:rsidP="00AC73CA">
            <w:pPr>
              <w:autoSpaceDE w:val="0"/>
              <w:autoSpaceDN w:val="0"/>
              <w:adjustRightInd w:val="0"/>
              <w:rPr>
                <w:rFonts w:cs="Calibri"/>
                <w:b/>
                <w:bCs/>
                <w:sz w:val="18"/>
              </w:rPr>
            </w:pPr>
            <w:r w:rsidRPr="0003297C">
              <w:rPr>
                <w:rFonts w:cs="Calibri"/>
                <w:b/>
                <w:bCs/>
                <w:sz w:val="18"/>
              </w:rPr>
              <w:t>CAMTASIA</w:t>
            </w:r>
          </w:p>
        </w:tc>
        <w:tc>
          <w:tcPr>
            <w:tcW w:w="1191" w:type="dxa"/>
          </w:tcPr>
          <w:p w14:paraId="643D5CC6" w14:textId="77777777" w:rsidR="00FB360E" w:rsidRPr="0003297C" w:rsidRDefault="00FB360E" w:rsidP="00AC73CA">
            <w:pPr>
              <w:autoSpaceDE w:val="0"/>
              <w:autoSpaceDN w:val="0"/>
              <w:adjustRightInd w:val="0"/>
              <w:rPr>
                <w:rFonts w:cs="Calibri"/>
                <w:b/>
                <w:bCs/>
                <w:sz w:val="18"/>
              </w:rPr>
            </w:pPr>
            <w:r w:rsidRPr="0003297C">
              <w:rPr>
                <w:rFonts w:cs="Calibri"/>
                <w:b/>
                <w:bCs/>
                <w:sz w:val="18"/>
              </w:rPr>
              <w:t>EXAM MAKE-UP</w:t>
            </w:r>
          </w:p>
        </w:tc>
        <w:tc>
          <w:tcPr>
            <w:tcW w:w="1191" w:type="dxa"/>
          </w:tcPr>
          <w:p w14:paraId="211CF358" w14:textId="77777777" w:rsidR="00FB360E" w:rsidRPr="0003297C" w:rsidRDefault="00FB360E" w:rsidP="00AC73CA">
            <w:pPr>
              <w:autoSpaceDE w:val="0"/>
              <w:autoSpaceDN w:val="0"/>
              <w:adjustRightInd w:val="0"/>
              <w:rPr>
                <w:rFonts w:cs="Calibri"/>
                <w:b/>
                <w:bCs/>
                <w:sz w:val="18"/>
              </w:rPr>
            </w:pPr>
            <w:r w:rsidRPr="0003297C">
              <w:rPr>
                <w:rFonts w:cs="Calibri"/>
                <w:b/>
                <w:bCs/>
                <w:sz w:val="18"/>
              </w:rPr>
              <w:t>OTHER</w:t>
            </w:r>
          </w:p>
        </w:tc>
        <w:tc>
          <w:tcPr>
            <w:tcW w:w="1191" w:type="dxa"/>
          </w:tcPr>
          <w:p w14:paraId="6EB04185" w14:textId="77777777" w:rsidR="00FB360E" w:rsidRPr="0003297C" w:rsidRDefault="00FB360E" w:rsidP="00AC73CA">
            <w:pPr>
              <w:autoSpaceDE w:val="0"/>
              <w:autoSpaceDN w:val="0"/>
              <w:adjustRightInd w:val="0"/>
              <w:rPr>
                <w:rFonts w:cs="Calibri"/>
                <w:b/>
                <w:bCs/>
                <w:sz w:val="18"/>
              </w:rPr>
            </w:pPr>
            <w:r w:rsidRPr="0003297C">
              <w:rPr>
                <w:rFonts w:cs="Calibri"/>
                <w:b/>
                <w:bCs/>
                <w:sz w:val="18"/>
              </w:rPr>
              <w:t>NOTIFICATION ONLY</w:t>
            </w:r>
          </w:p>
        </w:tc>
      </w:tr>
      <w:tr w:rsidR="00FB360E" w:rsidRPr="0003297C" w14:paraId="72679669" w14:textId="77777777" w:rsidTr="00FB360E">
        <w:trPr>
          <w:trHeight w:val="341"/>
        </w:trPr>
        <w:tc>
          <w:tcPr>
            <w:tcW w:w="1477" w:type="dxa"/>
          </w:tcPr>
          <w:p w14:paraId="5F4170DB" w14:textId="77777777" w:rsidR="00FB360E" w:rsidRPr="0003297C" w:rsidRDefault="00FB360E" w:rsidP="00AC73CA">
            <w:pPr>
              <w:autoSpaceDE w:val="0"/>
              <w:autoSpaceDN w:val="0"/>
              <w:adjustRightInd w:val="0"/>
              <w:rPr>
                <w:rFonts w:cs="Calibri"/>
                <w:b/>
                <w:bCs/>
                <w:sz w:val="18"/>
              </w:rPr>
            </w:pPr>
          </w:p>
          <w:p w14:paraId="6C935E18" w14:textId="77777777" w:rsidR="00FB360E" w:rsidRPr="0003297C" w:rsidRDefault="00FB360E" w:rsidP="00AC73CA">
            <w:pPr>
              <w:autoSpaceDE w:val="0"/>
              <w:autoSpaceDN w:val="0"/>
              <w:adjustRightInd w:val="0"/>
              <w:rPr>
                <w:rFonts w:cs="Calibri"/>
                <w:b/>
                <w:bCs/>
                <w:sz w:val="18"/>
              </w:rPr>
            </w:pPr>
          </w:p>
        </w:tc>
        <w:tc>
          <w:tcPr>
            <w:tcW w:w="780" w:type="dxa"/>
          </w:tcPr>
          <w:p w14:paraId="6C8DA512" w14:textId="77777777" w:rsidR="00FB360E" w:rsidRPr="0003297C" w:rsidRDefault="00FB360E" w:rsidP="00AC73CA">
            <w:pPr>
              <w:autoSpaceDE w:val="0"/>
              <w:autoSpaceDN w:val="0"/>
              <w:adjustRightInd w:val="0"/>
              <w:rPr>
                <w:rFonts w:cs="Calibri"/>
                <w:b/>
                <w:bCs/>
                <w:sz w:val="18"/>
              </w:rPr>
            </w:pPr>
          </w:p>
        </w:tc>
        <w:tc>
          <w:tcPr>
            <w:tcW w:w="1364" w:type="dxa"/>
          </w:tcPr>
          <w:p w14:paraId="1102822D" w14:textId="77777777" w:rsidR="00FB360E" w:rsidRPr="0003297C" w:rsidRDefault="00FB360E" w:rsidP="00AC73CA">
            <w:pPr>
              <w:autoSpaceDE w:val="0"/>
              <w:autoSpaceDN w:val="0"/>
              <w:adjustRightInd w:val="0"/>
              <w:rPr>
                <w:rFonts w:cs="Calibri"/>
                <w:b/>
                <w:bCs/>
                <w:sz w:val="18"/>
              </w:rPr>
            </w:pPr>
          </w:p>
        </w:tc>
        <w:tc>
          <w:tcPr>
            <w:tcW w:w="1191" w:type="dxa"/>
          </w:tcPr>
          <w:p w14:paraId="2848BBB6" w14:textId="77777777" w:rsidR="00FB360E" w:rsidRPr="0003297C" w:rsidRDefault="00FB360E" w:rsidP="00AC73CA">
            <w:pPr>
              <w:autoSpaceDE w:val="0"/>
              <w:autoSpaceDN w:val="0"/>
              <w:adjustRightInd w:val="0"/>
              <w:jc w:val="center"/>
              <w:rPr>
                <w:rFonts w:cs="Calibri"/>
                <w:b/>
                <w:bCs/>
                <w:sz w:val="18"/>
              </w:rPr>
            </w:pPr>
          </w:p>
          <w:p w14:paraId="0955F3E9" w14:textId="77777777" w:rsidR="00FB360E" w:rsidRPr="0003297C" w:rsidRDefault="00FB360E" w:rsidP="00AC73CA">
            <w:pPr>
              <w:autoSpaceDE w:val="0"/>
              <w:autoSpaceDN w:val="0"/>
              <w:adjustRightInd w:val="0"/>
              <w:jc w:val="center"/>
              <w:rPr>
                <w:rFonts w:cs="Calibri"/>
                <w:b/>
                <w:bCs/>
                <w:sz w:val="18"/>
              </w:rPr>
            </w:pPr>
          </w:p>
          <w:p w14:paraId="417AED5D" w14:textId="77777777" w:rsidR="00FB360E" w:rsidRPr="0003297C" w:rsidRDefault="00FB360E" w:rsidP="00AC73CA">
            <w:pPr>
              <w:autoSpaceDE w:val="0"/>
              <w:autoSpaceDN w:val="0"/>
              <w:adjustRightInd w:val="0"/>
              <w:jc w:val="center"/>
              <w:rPr>
                <w:rFonts w:cs="Calibri"/>
                <w:b/>
                <w:bCs/>
                <w:sz w:val="18"/>
              </w:rPr>
            </w:pPr>
          </w:p>
        </w:tc>
        <w:tc>
          <w:tcPr>
            <w:tcW w:w="1191" w:type="dxa"/>
          </w:tcPr>
          <w:p w14:paraId="23F0D9B6" w14:textId="77777777" w:rsidR="00FB360E" w:rsidRPr="0003297C" w:rsidRDefault="00FB360E" w:rsidP="00AC73CA">
            <w:pPr>
              <w:autoSpaceDE w:val="0"/>
              <w:autoSpaceDN w:val="0"/>
              <w:adjustRightInd w:val="0"/>
              <w:jc w:val="center"/>
              <w:rPr>
                <w:rFonts w:cs="Calibri"/>
                <w:b/>
                <w:bCs/>
                <w:sz w:val="18"/>
              </w:rPr>
            </w:pPr>
          </w:p>
        </w:tc>
        <w:tc>
          <w:tcPr>
            <w:tcW w:w="1191" w:type="dxa"/>
          </w:tcPr>
          <w:p w14:paraId="69DCD52F" w14:textId="77777777" w:rsidR="00FB360E" w:rsidRPr="0003297C" w:rsidRDefault="00FB360E" w:rsidP="00AC73CA">
            <w:pPr>
              <w:autoSpaceDE w:val="0"/>
              <w:autoSpaceDN w:val="0"/>
              <w:adjustRightInd w:val="0"/>
              <w:jc w:val="center"/>
              <w:rPr>
                <w:rFonts w:cs="Calibri"/>
                <w:b/>
                <w:bCs/>
                <w:sz w:val="18"/>
              </w:rPr>
            </w:pPr>
          </w:p>
        </w:tc>
        <w:tc>
          <w:tcPr>
            <w:tcW w:w="1191" w:type="dxa"/>
          </w:tcPr>
          <w:p w14:paraId="57EB6382" w14:textId="77777777" w:rsidR="00FB360E" w:rsidRPr="0003297C" w:rsidRDefault="00FB360E" w:rsidP="00AC73CA">
            <w:pPr>
              <w:autoSpaceDE w:val="0"/>
              <w:autoSpaceDN w:val="0"/>
              <w:adjustRightInd w:val="0"/>
              <w:jc w:val="center"/>
              <w:rPr>
                <w:rFonts w:cs="Calibri"/>
                <w:b/>
                <w:bCs/>
                <w:sz w:val="18"/>
              </w:rPr>
            </w:pPr>
          </w:p>
        </w:tc>
        <w:tc>
          <w:tcPr>
            <w:tcW w:w="1191" w:type="dxa"/>
          </w:tcPr>
          <w:p w14:paraId="7C556098" w14:textId="77777777" w:rsidR="00FB360E" w:rsidRPr="0003297C" w:rsidRDefault="00FB360E" w:rsidP="00AC73CA">
            <w:pPr>
              <w:autoSpaceDE w:val="0"/>
              <w:autoSpaceDN w:val="0"/>
              <w:adjustRightInd w:val="0"/>
              <w:jc w:val="center"/>
              <w:rPr>
                <w:rFonts w:cs="Calibri"/>
                <w:b/>
                <w:bCs/>
                <w:sz w:val="18"/>
              </w:rPr>
            </w:pPr>
          </w:p>
        </w:tc>
      </w:tr>
      <w:tr w:rsidR="00FB360E" w:rsidRPr="0003297C" w14:paraId="187D440D" w14:textId="77777777" w:rsidTr="00AC73CA">
        <w:trPr>
          <w:trHeight w:val="254"/>
        </w:trPr>
        <w:tc>
          <w:tcPr>
            <w:tcW w:w="1477" w:type="dxa"/>
          </w:tcPr>
          <w:p w14:paraId="0B022944" w14:textId="77777777" w:rsidR="00FB360E" w:rsidRPr="0003297C" w:rsidRDefault="00FB360E" w:rsidP="00AC73CA">
            <w:pPr>
              <w:autoSpaceDE w:val="0"/>
              <w:autoSpaceDN w:val="0"/>
              <w:adjustRightInd w:val="0"/>
              <w:rPr>
                <w:rFonts w:cs="Calibri"/>
                <w:b/>
                <w:bCs/>
                <w:sz w:val="18"/>
              </w:rPr>
            </w:pPr>
          </w:p>
          <w:p w14:paraId="6CF5D790" w14:textId="77777777" w:rsidR="00FB360E" w:rsidRPr="0003297C" w:rsidRDefault="00FB360E" w:rsidP="00AC73CA">
            <w:pPr>
              <w:autoSpaceDE w:val="0"/>
              <w:autoSpaceDN w:val="0"/>
              <w:adjustRightInd w:val="0"/>
              <w:rPr>
                <w:rFonts w:cs="Calibri"/>
                <w:b/>
                <w:bCs/>
                <w:sz w:val="18"/>
              </w:rPr>
            </w:pPr>
          </w:p>
        </w:tc>
        <w:tc>
          <w:tcPr>
            <w:tcW w:w="780" w:type="dxa"/>
          </w:tcPr>
          <w:p w14:paraId="2E5BA28E" w14:textId="77777777" w:rsidR="00FB360E" w:rsidRPr="0003297C" w:rsidRDefault="00FB360E" w:rsidP="00AC73CA">
            <w:pPr>
              <w:autoSpaceDE w:val="0"/>
              <w:autoSpaceDN w:val="0"/>
              <w:adjustRightInd w:val="0"/>
              <w:rPr>
                <w:rFonts w:cs="Calibri"/>
                <w:b/>
                <w:bCs/>
                <w:sz w:val="18"/>
              </w:rPr>
            </w:pPr>
          </w:p>
        </w:tc>
        <w:tc>
          <w:tcPr>
            <w:tcW w:w="1364" w:type="dxa"/>
          </w:tcPr>
          <w:p w14:paraId="0C77E327" w14:textId="77777777" w:rsidR="00FB360E" w:rsidRPr="0003297C" w:rsidRDefault="00FB360E" w:rsidP="00AC73CA">
            <w:pPr>
              <w:autoSpaceDE w:val="0"/>
              <w:autoSpaceDN w:val="0"/>
              <w:adjustRightInd w:val="0"/>
              <w:rPr>
                <w:rFonts w:cs="Calibri"/>
                <w:b/>
                <w:bCs/>
                <w:sz w:val="18"/>
              </w:rPr>
            </w:pPr>
          </w:p>
        </w:tc>
        <w:tc>
          <w:tcPr>
            <w:tcW w:w="1191" w:type="dxa"/>
          </w:tcPr>
          <w:p w14:paraId="6E52002B" w14:textId="77777777" w:rsidR="00FB360E" w:rsidRPr="0003297C" w:rsidRDefault="00FB360E" w:rsidP="00AC73CA">
            <w:pPr>
              <w:autoSpaceDE w:val="0"/>
              <w:autoSpaceDN w:val="0"/>
              <w:adjustRightInd w:val="0"/>
              <w:rPr>
                <w:rFonts w:cs="Calibri"/>
                <w:b/>
                <w:bCs/>
                <w:sz w:val="18"/>
              </w:rPr>
            </w:pPr>
          </w:p>
        </w:tc>
        <w:tc>
          <w:tcPr>
            <w:tcW w:w="1191" w:type="dxa"/>
          </w:tcPr>
          <w:p w14:paraId="5ADD69E1" w14:textId="77777777" w:rsidR="00FB360E" w:rsidRPr="0003297C" w:rsidRDefault="00FB360E" w:rsidP="00AC73CA">
            <w:pPr>
              <w:autoSpaceDE w:val="0"/>
              <w:autoSpaceDN w:val="0"/>
              <w:adjustRightInd w:val="0"/>
              <w:rPr>
                <w:rFonts w:cs="Calibri"/>
                <w:b/>
                <w:bCs/>
                <w:sz w:val="18"/>
              </w:rPr>
            </w:pPr>
          </w:p>
        </w:tc>
        <w:tc>
          <w:tcPr>
            <w:tcW w:w="1191" w:type="dxa"/>
          </w:tcPr>
          <w:p w14:paraId="7B33CB1B" w14:textId="77777777" w:rsidR="00FB360E" w:rsidRPr="0003297C" w:rsidRDefault="00FB360E" w:rsidP="00AC73CA">
            <w:pPr>
              <w:autoSpaceDE w:val="0"/>
              <w:autoSpaceDN w:val="0"/>
              <w:adjustRightInd w:val="0"/>
              <w:rPr>
                <w:rFonts w:cs="Calibri"/>
                <w:b/>
                <w:bCs/>
                <w:sz w:val="18"/>
              </w:rPr>
            </w:pPr>
          </w:p>
        </w:tc>
        <w:tc>
          <w:tcPr>
            <w:tcW w:w="1191" w:type="dxa"/>
          </w:tcPr>
          <w:p w14:paraId="0D03BA01" w14:textId="77777777" w:rsidR="00FB360E" w:rsidRPr="0003297C" w:rsidRDefault="00FB360E" w:rsidP="00AC73CA">
            <w:pPr>
              <w:autoSpaceDE w:val="0"/>
              <w:autoSpaceDN w:val="0"/>
              <w:adjustRightInd w:val="0"/>
              <w:rPr>
                <w:rFonts w:cs="Calibri"/>
                <w:b/>
                <w:bCs/>
                <w:sz w:val="18"/>
              </w:rPr>
            </w:pPr>
          </w:p>
        </w:tc>
        <w:tc>
          <w:tcPr>
            <w:tcW w:w="1191" w:type="dxa"/>
          </w:tcPr>
          <w:p w14:paraId="6303811E" w14:textId="77777777" w:rsidR="00FB360E" w:rsidRPr="0003297C" w:rsidRDefault="00FB360E" w:rsidP="00AC73CA">
            <w:pPr>
              <w:autoSpaceDE w:val="0"/>
              <w:autoSpaceDN w:val="0"/>
              <w:adjustRightInd w:val="0"/>
              <w:rPr>
                <w:rFonts w:cs="Calibri"/>
                <w:b/>
                <w:bCs/>
                <w:sz w:val="18"/>
              </w:rPr>
            </w:pPr>
          </w:p>
        </w:tc>
      </w:tr>
      <w:tr w:rsidR="00FB360E" w:rsidRPr="0003297C" w14:paraId="04882488" w14:textId="77777777" w:rsidTr="00AC73CA">
        <w:trPr>
          <w:trHeight w:val="270"/>
        </w:trPr>
        <w:tc>
          <w:tcPr>
            <w:tcW w:w="1477" w:type="dxa"/>
          </w:tcPr>
          <w:p w14:paraId="18A86CA2" w14:textId="77777777" w:rsidR="00FB360E" w:rsidRPr="0003297C" w:rsidRDefault="00FB360E" w:rsidP="00AC73CA">
            <w:pPr>
              <w:autoSpaceDE w:val="0"/>
              <w:autoSpaceDN w:val="0"/>
              <w:adjustRightInd w:val="0"/>
              <w:rPr>
                <w:rFonts w:cs="Calibri"/>
                <w:b/>
                <w:bCs/>
                <w:sz w:val="18"/>
              </w:rPr>
            </w:pPr>
          </w:p>
          <w:p w14:paraId="105C4863" w14:textId="77777777" w:rsidR="00FB360E" w:rsidRPr="0003297C" w:rsidRDefault="00FB360E" w:rsidP="00AC73CA">
            <w:pPr>
              <w:autoSpaceDE w:val="0"/>
              <w:autoSpaceDN w:val="0"/>
              <w:adjustRightInd w:val="0"/>
              <w:rPr>
                <w:rFonts w:cs="Calibri"/>
                <w:b/>
                <w:bCs/>
                <w:sz w:val="18"/>
              </w:rPr>
            </w:pPr>
          </w:p>
        </w:tc>
        <w:tc>
          <w:tcPr>
            <w:tcW w:w="780" w:type="dxa"/>
          </w:tcPr>
          <w:p w14:paraId="3F51C705" w14:textId="77777777" w:rsidR="00FB360E" w:rsidRPr="0003297C" w:rsidRDefault="00FB360E" w:rsidP="00AC73CA">
            <w:pPr>
              <w:autoSpaceDE w:val="0"/>
              <w:autoSpaceDN w:val="0"/>
              <w:adjustRightInd w:val="0"/>
              <w:rPr>
                <w:rFonts w:cs="Calibri"/>
                <w:b/>
                <w:bCs/>
                <w:sz w:val="18"/>
              </w:rPr>
            </w:pPr>
          </w:p>
        </w:tc>
        <w:tc>
          <w:tcPr>
            <w:tcW w:w="1364" w:type="dxa"/>
          </w:tcPr>
          <w:p w14:paraId="3F4CE87A" w14:textId="77777777" w:rsidR="00FB360E" w:rsidRPr="0003297C" w:rsidRDefault="00FB360E" w:rsidP="00AC73CA">
            <w:pPr>
              <w:autoSpaceDE w:val="0"/>
              <w:autoSpaceDN w:val="0"/>
              <w:adjustRightInd w:val="0"/>
              <w:rPr>
                <w:rFonts w:cs="Calibri"/>
                <w:b/>
                <w:bCs/>
                <w:sz w:val="18"/>
              </w:rPr>
            </w:pPr>
          </w:p>
        </w:tc>
        <w:tc>
          <w:tcPr>
            <w:tcW w:w="1191" w:type="dxa"/>
          </w:tcPr>
          <w:p w14:paraId="047F6C1D" w14:textId="77777777" w:rsidR="00FB360E" w:rsidRPr="0003297C" w:rsidRDefault="00FB360E" w:rsidP="00AC73CA">
            <w:pPr>
              <w:autoSpaceDE w:val="0"/>
              <w:autoSpaceDN w:val="0"/>
              <w:adjustRightInd w:val="0"/>
              <w:rPr>
                <w:rFonts w:cs="Calibri"/>
                <w:b/>
                <w:bCs/>
                <w:sz w:val="18"/>
              </w:rPr>
            </w:pPr>
          </w:p>
        </w:tc>
        <w:tc>
          <w:tcPr>
            <w:tcW w:w="1191" w:type="dxa"/>
          </w:tcPr>
          <w:p w14:paraId="27633535" w14:textId="77777777" w:rsidR="00FB360E" w:rsidRPr="0003297C" w:rsidRDefault="00FB360E" w:rsidP="00AC73CA">
            <w:pPr>
              <w:autoSpaceDE w:val="0"/>
              <w:autoSpaceDN w:val="0"/>
              <w:adjustRightInd w:val="0"/>
              <w:rPr>
                <w:rFonts w:cs="Calibri"/>
                <w:b/>
                <w:bCs/>
                <w:sz w:val="18"/>
              </w:rPr>
            </w:pPr>
          </w:p>
        </w:tc>
        <w:tc>
          <w:tcPr>
            <w:tcW w:w="1191" w:type="dxa"/>
          </w:tcPr>
          <w:p w14:paraId="23FCED39" w14:textId="77777777" w:rsidR="00FB360E" w:rsidRPr="0003297C" w:rsidRDefault="00FB360E" w:rsidP="00AC73CA">
            <w:pPr>
              <w:autoSpaceDE w:val="0"/>
              <w:autoSpaceDN w:val="0"/>
              <w:adjustRightInd w:val="0"/>
              <w:rPr>
                <w:rFonts w:cs="Calibri"/>
                <w:b/>
                <w:bCs/>
                <w:sz w:val="18"/>
              </w:rPr>
            </w:pPr>
          </w:p>
        </w:tc>
        <w:tc>
          <w:tcPr>
            <w:tcW w:w="1191" w:type="dxa"/>
          </w:tcPr>
          <w:p w14:paraId="39257BAC" w14:textId="77777777" w:rsidR="00FB360E" w:rsidRPr="0003297C" w:rsidRDefault="00FB360E" w:rsidP="00AC73CA">
            <w:pPr>
              <w:autoSpaceDE w:val="0"/>
              <w:autoSpaceDN w:val="0"/>
              <w:adjustRightInd w:val="0"/>
              <w:rPr>
                <w:rFonts w:cs="Calibri"/>
                <w:b/>
                <w:bCs/>
                <w:sz w:val="18"/>
              </w:rPr>
            </w:pPr>
          </w:p>
        </w:tc>
        <w:tc>
          <w:tcPr>
            <w:tcW w:w="1191" w:type="dxa"/>
          </w:tcPr>
          <w:p w14:paraId="6E0658C3" w14:textId="77777777" w:rsidR="00FB360E" w:rsidRPr="0003297C" w:rsidRDefault="00FB360E" w:rsidP="00AC73CA">
            <w:pPr>
              <w:autoSpaceDE w:val="0"/>
              <w:autoSpaceDN w:val="0"/>
              <w:adjustRightInd w:val="0"/>
              <w:rPr>
                <w:rFonts w:cs="Calibri"/>
                <w:b/>
                <w:bCs/>
                <w:sz w:val="18"/>
              </w:rPr>
            </w:pPr>
          </w:p>
        </w:tc>
      </w:tr>
      <w:tr w:rsidR="00FB360E" w:rsidRPr="0003297C" w14:paraId="04D5FA8B" w14:textId="77777777" w:rsidTr="00AC73CA">
        <w:trPr>
          <w:trHeight w:val="254"/>
        </w:trPr>
        <w:tc>
          <w:tcPr>
            <w:tcW w:w="1477" w:type="dxa"/>
          </w:tcPr>
          <w:p w14:paraId="75EE3A43" w14:textId="77777777" w:rsidR="00FB360E" w:rsidRPr="0003297C" w:rsidRDefault="00FB360E" w:rsidP="00AC73CA">
            <w:pPr>
              <w:autoSpaceDE w:val="0"/>
              <w:autoSpaceDN w:val="0"/>
              <w:adjustRightInd w:val="0"/>
              <w:rPr>
                <w:rFonts w:cs="Calibri"/>
                <w:b/>
                <w:bCs/>
                <w:sz w:val="18"/>
              </w:rPr>
            </w:pPr>
          </w:p>
          <w:p w14:paraId="4F3E19C5" w14:textId="77777777" w:rsidR="00FB360E" w:rsidRPr="0003297C" w:rsidRDefault="00FB360E" w:rsidP="00AC73CA">
            <w:pPr>
              <w:autoSpaceDE w:val="0"/>
              <w:autoSpaceDN w:val="0"/>
              <w:adjustRightInd w:val="0"/>
              <w:rPr>
                <w:rFonts w:cs="Calibri"/>
                <w:b/>
                <w:bCs/>
                <w:sz w:val="18"/>
              </w:rPr>
            </w:pPr>
          </w:p>
        </w:tc>
        <w:tc>
          <w:tcPr>
            <w:tcW w:w="780" w:type="dxa"/>
          </w:tcPr>
          <w:p w14:paraId="1C6F771B" w14:textId="77777777" w:rsidR="00FB360E" w:rsidRPr="0003297C" w:rsidRDefault="00FB360E" w:rsidP="00AC73CA">
            <w:pPr>
              <w:autoSpaceDE w:val="0"/>
              <w:autoSpaceDN w:val="0"/>
              <w:adjustRightInd w:val="0"/>
              <w:rPr>
                <w:rFonts w:cs="Calibri"/>
                <w:b/>
                <w:bCs/>
                <w:sz w:val="18"/>
              </w:rPr>
            </w:pPr>
          </w:p>
        </w:tc>
        <w:tc>
          <w:tcPr>
            <w:tcW w:w="1364" w:type="dxa"/>
          </w:tcPr>
          <w:p w14:paraId="7B3906CB" w14:textId="77777777" w:rsidR="00FB360E" w:rsidRPr="0003297C" w:rsidRDefault="00FB360E" w:rsidP="00AC73CA">
            <w:pPr>
              <w:autoSpaceDE w:val="0"/>
              <w:autoSpaceDN w:val="0"/>
              <w:adjustRightInd w:val="0"/>
              <w:rPr>
                <w:rFonts w:cs="Calibri"/>
                <w:b/>
                <w:bCs/>
                <w:sz w:val="18"/>
              </w:rPr>
            </w:pPr>
          </w:p>
        </w:tc>
        <w:tc>
          <w:tcPr>
            <w:tcW w:w="1191" w:type="dxa"/>
          </w:tcPr>
          <w:p w14:paraId="55C69E98" w14:textId="77777777" w:rsidR="00FB360E" w:rsidRPr="0003297C" w:rsidRDefault="00FB360E" w:rsidP="00AC73CA">
            <w:pPr>
              <w:autoSpaceDE w:val="0"/>
              <w:autoSpaceDN w:val="0"/>
              <w:adjustRightInd w:val="0"/>
              <w:rPr>
                <w:rFonts w:cs="Calibri"/>
                <w:b/>
                <w:bCs/>
                <w:sz w:val="18"/>
              </w:rPr>
            </w:pPr>
          </w:p>
        </w:tc>
        <w:tc>
          <w:tcPr>
            <w:tcW w:w="1191" w:type="dxa"/>
          </w:tcPr>
          <w:p w14:paraId="3FBF0902" w14:textId="77777777" w:rsidR="00FB360E" w:rsidRPr="0003297C" w:rsidRDefault="00FB360E" w:rsidP="00AC73CA">
            <w:pPr>
              <w:autoSpaceDE w:val="0"/>
              <w:autoSpaceDN w:val="0"/>
              <w:adjustRightInd w:val="0"/>
              <w:rPr>
                <w:rFonts w:cs="Calibri"/>
                <w:b/>
                <w:bCs/>
                <w:sz w:val="18"/>
              </w:rPr>
            </w:pPr>
          </w:p>
        </w:tc>
        <w:tc>
          <w:tcPr>
            <w:tcW w:w="1191" w:type="dxa"/>
          </w:tcPr>
          <w:p w14:paraId="1EC958C3" w14:textId="77777777" w:rsidR="00FB360E" w:rsidRPr="0003297C" w:rsidRDefault="00FB360E" w:rsidP="00AC73CA">
            <w:pPr>
              <w:autoSpaceDE w:val="0"/>
              <w:autoSpaceDN w:val="0"/>
              <w:adjustRightInd w:val="0"/>
              <w:rPr>
                <w:rFonts w:cs="Calibri"/>
                <w:b/>
                <w:bCs/>
                <w:sz w:val="18"/>
              </w:rPr>
            </w:pPr>
          </w:p>
        </w:tc>
        <w:tc>
          <w:tcPr>
            <w:tcW w:w="1191" w:type="dxa"/>
          </w:tcPr>
          <w:p w14:paraId="2D5EEBCF" w14:textId="77777777" w:rsidR="00FB360E" w:rsidRPr="0003297C" w:rsidRDefault="00FB360E" w:rsidP="00AC73CA">
            <w:pPr>
              <w:autoSpaceDE w:val="0"/>
              <w:autoSpaceDN w:val="0"/>
              <w:adjustRightInd w:val="0"/>
              <w:rPr>
                <w:rFonts w:cs="Calibri"/>
                <w:b/>
                <w:bCs/>
                <w:sz w:val="18"/>
              </w:rPr>
            </w:pPr>
          </w:p>
        </w:tc>
        <w:tc>
          <w:tcPr>
            <w:tcW w:w="1191" w:type="dxa"/>
          </w:tcPr>
          <w:p w14:paraId="2D893C2B" w14:textId="77777777" w:rsidR="00FB360E" w:rsidRPr="0003297C" w:rsidRDefault="00FB360E" w:rsidP="00AC73CA">
            <w:pPr>
              <w:autoSpaceDE w:val="0"/>
              <w:autoSpaceDN w:val="0"/>
              <w:adjustRightInd w:val="0"/>
              <w:rPr>
                <w:rFonts w:cs="Calibri"/>
                <w:b/>
                <w:bCs/>
                <w:sz w:val="18"/>
              </w:rPr>
            </w:pPr>
          </w:p>
        </w:tc>
      </w:tr>
      <w:tr w:rsidR="00FB360E" w:rsidRPr="0003297C" w14:paraId="3D5BB7DD" w14:textId="77777777" w:rsidTr="00AC73CA">
        <w:trPr>
          <w:trHeight w:val="270"/>
        </w:trPr>
        <w:tc>
          <w:tcPr>
            <w:tcW w:w="1477" w:type="dxa"/>
          </w:tcPr>
          <w:p w14:paraId="1FF94D76" w14:textId="77777777" w:rsidR="00FB360E" w:rsidRPr="0003297C" w:rsidRDefault="00FB360E" w:rsidP="00AC73CA">
            <w:pPr>
              <w:autoSpaceDE w:val="0"/>
              <w:autoSpaceDN w:val="0"/>
              <w:adjustRightInd w:val="0"/>
              <w:rPr>
                <w:rFonts w:cs="Calibri"/>
                <w:b/>
                <w:bCs/>
                <w:sz w:val="18"/>
              </w:rPr>
            </w:pPr>
          </w:p>
          <w:p w14:paraId="3A1D6CBA" w14:textId="77777777" w:rsidR="00FB360E" w:rsidRPr="0003297C" w:rsidRDefault="00FB360E" w:rsidP="00AC73CA">
            <w:pPr>
              <w:autoSpaceDE w:val="0"/>
              <w:autoSpaceDN w:val="0"/>
              <w:adjustRightInd w:val="0"/>
              <w:rPr>
                <w:rFonts w:cs="Calibri"/>
                <w:b/>
                <w:bCs/>
                <w:sz w:val="18"/>
              </w:rPr>
            </w:pPr>
          </w:p>
        </w:tc>
        <w:tc>
          <w:tcPr>
            <w:tcW w:w="780" w:type="dxa"/>
          </w:tcPr>
          <w:p w14:paraId="15E0F2A4" w14:textId="77777777" w:rsidR="00FB360E" w:rsidRPr="0003297C" w:rsidRDefault="00FB360E" w:rsidP="00AC73CA">
            <w:pPr>
              <w:autoSpaceDE w:val="0"/>
              <w:autoSpaceDN w:val="0"/>
              <w:adjustRightInd w:val="0"/>
              <w:rPr>
                <w:rFonts w:cs="Calibri"/>
                <w:b/>
                <w:bCs/>
                <w:sz w:val="18"/>
              </w:rPr>
            </w:pPr>
          </w:p>
        </w:tc>
        <w:tc>
          <w:tcPr>
            <w:tcW w:w="1364" w:type="dxa"/>
          </w:tcPr>
          <w:p w14:paraId="71C93399" w14:textId="77777777" w:rsidR="00FB360E" w:rsidRPr="0003297C" w:rsidRDefault="00FB360E" w:rsidP="00AC73CA">
            <w:pPr>
              <w:autoSpaceDE w:val="0"/>
              <w:autoSpaceDN w:val="0"/>
              <w:adjustRightInd w:val="0"/>
              <w:rPr>
                <w:rFonts w:cs="Calibri"/>
                <w:b/>
                <w:bCs/>
                <w:sz w:val="18"/>
              </w:rPr>
            </w:pPr>
          </w:p>
        </w:tc>
        <w:tc>
          <w:tcPr>
            <w:tcW w:w="1191" w:type="dxa"/>
          </w:tcPr>
          <w:p w14:paraId="4ECD735C" w14:textId="77777777" w:rsidR="00FB360E" w:rsidRPr="0003297C" w:rsidRDefault="00FB360E" w:rsidP="00AC73CA">
            <w:pPr>
              <w:autoSpaceDE w:val="0"/>
              <w:autoSpaceDN w:val="0"/>
              <w:adjustRightInd w:val="0"/>
              <w:rPr>
                <w:rFonts w:cs="Calibri"/>
                <w:b/>
                <w:bCs/>
                <w:sz w:val="18"/>
              </w:rPr>
            </w:pPr>
          </w:p>
        </w:tc>
        <w:tc>
          <w:tcPr>
            <w:tcW w:w="1191" w:type="dxa"/>
          </w:tcPr>
          <w:p w14:paraId="3ACF7726" w14:textId="77777777" w:rsidR="00FB360E" w:rsidRPr="0003297C" w:rsidRDefault="00FB360E" w:rsidP="00AC73CA">
            <w:pPr>
              <w:autoSpaceDE w:val="0"/>
              <w:autoSpaceDN w:val="0"/>
              <w:adjustRightInd w:val="0"/>
              <w:rPr>
                <w:rFonts w:cs="Calibri"/>
                <w:b/>
                <w:bCs/>
                <w:sz w:val="18"/>
              </w:rPr>
            </w:pPr>
          </w:p>
        </w:tc>
        <w:tc>
          <w:tcPr>
            <w:tcW w:w="1191" w:type="dxa"/>
          </w:tcPr>
          <w:p w14:paraId="441AC7C5" w14:textId="77777777" w:rsidR="00FB360E" w:rsidRPr="0003297C" w:rsidRDefault="00FB360E" w:rsidP="00AC73CA">
            <w:pPr>
              <w:autoSpaceDE w:val="0"/>
              <w:autoSpaceDN w:val="0"/>
              <w:adjustRightInd w:val="0"/>
              <w:rPr>
                <w:rFonts w:cs="Calibri"/>
                <w:b/>
                <w:bCs/>
                <w:sz w:val="18"/>
              </w:rPr>
            </w:pPr>
          </w:p>
        </w:tc>
        <w:tc>
          <w:tcPr>
            <w:tcW w:w="1191" w:type="dxa"/>
          </w:tcPr>
          <w:p w14:paraId="526E97AC" w14:textId="77777777" w:rsidR="00FB360E" w:rsidRPr="0003297C" w:rsidRDefault="00FB360E" w:rsidP="00AC73CA">
            <w:pPr>
              <w:autoSpaceDE w:val="0"/>
              <w:autoSpaceDN w:val="0"/>
              <w:adjustRightInd w:val="0"/>
              <w:rPr>
                <w:rFonts w:cs="Calibri"/>
                <w:b/>
                <w:bCs/>
                <w:sz w:val="18"/>
              </w:rPr>
            </w:pPr>
          </w:p>
        </w:tc>
        <w:tc>
          <w:tcPr>
            <w:tcW w:w="1191" w:type="dxa"/>
          </w:tcPr>
          <w:p w14:paraId="77BD89C8" w14:textId="77777777" w:rsidR="00FB360E" w:rsidRPr="0003297C" w:rsidRDefault="00FB360E" w:rsidP="00AC73CA">
            <w:pPr>
              <w:autoSpaceDE w:val="0"/>
              <w:autoSpaceDN w:val="0"/>
              <w:adjustRightInd w:val="0"/>
              <w:rPr>
                <w:rFonts w:cs="Calibri"/>
                <w:b/>
                <w:bCs/>
                <w:sz w:val="18"/>
              </w:rPr>
            </w:pPr>
          </w:p>
        </w:tc>
      </w:tr>
    </w:tbl>
    <w:p w14:paraId="02A97D05" w14:textId="77777777" w:rsidR="00FB360E" w:rsidRPr="0003297C" w:rsidRDefault="00FB360E" w:rsidP="00FB360E">
      <w:pPr>
        <w:autoSpaceDE w:val="0"/>
        <w:autoSpaceDN w:val="0"/>
        <w:adjustRightInd w:val="0"/>
        <w:spacing w:after="0"/>
        <w:jc w:val="center"/>
        <w:rPr>
          <w:rFonts w:ascii="Calibri" w:hAnsi="Calibri" w:cs="Calibri"/>
          <w:szCs w:val="20"/>
        </w:rPr>
      </w:pPr>
      <w:r w:rsidRPr="0003297C">
        <w:rPr>
          <w:rFonts w:ascii="Calibri" w:hAnsi="Calibri" w:cs="Calibri"/>
          <w:szCs w:val="20"/>
        </w:rPr>
        <w:t>On the lines provided below, describe the reason for each absence.</w:t>
      </w:r>
    </w:p>
    <w:p w14:paraId="3B2DD33A" w14:textId="77777777" w:rsidR="00FB360E" w:rsidRPr="0003297C" w:rsidRDefault="00FB360E" w:rsidP="00FB360E">
      <w:pPr>
        <w:autoSpaceDE w:val="0"/>
        <w:autoSpaceDN w:val="0"/>
        <w:adjustRightInd w:val="0"/>
        <w:spacing w:after="0"/>
        <w:jc w:val="center"/>
        <w:rPr>
          <w:rFonts w:ascii="Calibri" w:hAnsi="Calibri" w:cs="Calibri"/>
          <w:i/>
          <w:iCs/>
          <w:szCs w:val="20"/>
        </w:rPr>
      </w:pPr>
      <w:r w:rsidRPr="0003297C">
        <w:rPr>
          <w:rFonts w:ascii="Calibri" w:hAnsi="Calibri" w:cs="Calibri"/>
          <w:szCs w:val="20"/>
        </w:rPr>
        <w:t xml:space="preserve">Please note: </w:t>
      </w:r>
      <w:r w:rsidRPr="0003297C">
        <w:rPr>
          <w:rFonts w:ascii="Calibri" w:hAnsi="Calibri" w:cs="Calibri"/>
          <w:i/>
          <w:iCs/>
          <w:szCs w:val="20"/>
        </w:rPr>
        <w:t>Routine medical appointments are not excused absences. Excused absences are approved only for the dates confirmed in your documentation and must be submitted at the time of application.</w:t>
      </w:r>
    </w:p>
    <w:p w14:paraId="680D2A91" w14:textId="77777777" w:rsidR="00FB360E" w:rsidRPr="0003297C" w:rsidRDefault="00FB360E" w:rsidP="00FB360E">
      <w:pPr>
        <w:autoSpaceDE w:val="0"/>
        <w:autoSpaceDN w:val="0"/>
        <w:adjustRightInd w:val="0"/>
        <w:jc w:val="center"/>
        <w:rPr>
          <w:rFonts w:ascii="Calibri" w:hAnsi="Calibri" w:cs="Calibri"/>
          <w:szCs w:val="20"/>
        </w:rPr>
      </w:pPr>
      <w:r w:rsidRPr="0003297C">
        <w:rPr>
          <w:rFonts w:ascii="Calibri" w:hAnsi="Calibri" w:cs="Calibri"/>
          <w:szCs w:val="20"/>
        </w:rPr>
        <w:t>Confidential requests can be made directly to the Program Coordinator in person.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B360E" w:rsidRPr="0003297C" w14:paraId="5C67E523" w14:textId="77777777" w:rsidTr="00FB360E">
        <w:tc>
          <w:tcPr>
            <w:tcW w:w="9360" w:type="dxa"/>
          </w:tcPr>
          <w:p w14:paraId="5C26ECFE" w14:textId="77777777" w:rsidR="00FB360E" w:rsidRPr="0003297C" w:rsidRDefault="00FB360E" w:rsidP="00AC73CA">
            <w:pPr>
              <w:autoSpaceDE w:val="0"/>
              <w:autoSpaceDN w:val="0"/>
              <w:adjustRightInd w:val="0"/>
              <w:rPr>
                <w:rFonts w:cs="Calibri"/>
                <w:b/>
                <w:bCs/>
              </w:rPr>
            </w:pPr>
            <w:r w:rsidRPr="0003297C">
              <w:rPr>
                <w:rFonts w:cs="Calibri"/>
                <w:b/>
                <w:bCs/>
              </w:rPr>
              <w:t>Reason for Absence:</w:t>
            </w:r>
          </w:p>
          <w:p w14:paraId="5C5EB0D3" w14:textId="77777777" w:rsidR="00FB360E" w:rsidRPr="0003297C" w:rsidRDefault="00FB360E" w:rsidP="00AC73CA">
            <w:pPr>
              <w:autoSpaceDE w:val="0"/>
              <w:autoSpaceDN w:val="0"/>
              <w:adjustRightInd w:val="0"/>
              <w:rPr>
                <w:rFonts w:cs="Calibri"/>
                <w:bCs/>
              </w:rPr>
            </w:pPr>
            <w:r w:rsidRPr="0003297C">
              <w:rPr>
                <w:rFonts w:cs="Calibri"/>
                <w:bCs/>
              </w:rPr>
              <w:t xml:space="preserve">______Personal Medical Emergency                   </w:t>
            </w:r>
          </w:p>
          <w:p w14:paraId="37B285B7" w14:textId="77777777" w:rsidR="00FB360E" w:rsidRPr="0003297C" w:rsidRDefault="00FB360E" w:rsidP="00AC73CA">
            <w:pPr>
              <w:autoSpaceDE w:val="0"/>
              <w:autoSpaceDN w:val="0"/>
              <w:adjustRightInd w:val="0"/>
              <w:rPr>
                <w:rFonts w:cs="Calibri"/>
                <w:bCs/>
              </w:rPr>
            </w:pPr>
            <w:r w:rsidRPr="0003297C">
              <w:rPr>
                <w:rFonts w:cs="Calibri"/>
                <w:bCs/>
              </w:rPr>
              <w:t xml:space="preserve">______ Death in Family                              </w:t>
            </w:r>
          </w:p>
          <w:p w14:paraId="56C08902" w14:textId="77777777" w:rsidR="00FB360E" w:rsidRPr="0003297C" w:rsidRDefault="00FB360E" w:rsidP="00AC73CA">
            <w:pPr>
              <w:autoSpaceDE w:val="0"/>
              <w:autoSpaceDN w:val="0"/>
              <w:adjustRightInd w:val="0"/>
              <w:rPr>
                <w:rFonts w:cs="Calibri"/>
                <w:bCs/>
              </w:rPr>
            </w:pPr>
            <w:r w:rsidRPr="0003297C">
              <w:rPr>
                <w:rFonts w:cs="Calibri"/>
                <w:bCs/>
              </w:rPr>
              <w:t>______ Forensic Professional Travel</w:t>
            </w:r>
          </w:p>
          <w:p w14:paraId="3354EF2A" w14:textId="77777777" w:rsidR="00FB360E" w:rsidRPr="0003297C" w:rsidRDefault="00FB360E" w:rsidP="00AC73CA">
            <w:pPr>
              <w:autoSpaceDE w:val="0"/>
              <w:autoSpaceDN w:val="0"/>
              <w:adjustRightInd w:val="0"/>
              <w:rPr>
                <w:rFonts w:cs="Calibri"/>
                <w:b/>
                <w:bCs/>
              </w:rPr>
            </w:pPr>
            <w:r w:rsidRPr="0003297C">
              <w:rPr>
                <w:rFonts w:cs="Calibri"/>
                <w:b/>
                <w:bCs/>
              </w:rPr>
              <w:t xml:space="preserve">______ </w:t>
            </w:r>
            <w:r w:rsidRPr="0003297C">
              <w:rPr>
                <w:rFonts w:cs="Calibri"/>
                <w:bCs/>
              </w:rPr>
              <w:t>Other</w:t>
            </w:r>
          </w:p>
        </w:tc>
      </w:tr>
    </w:tbl>
    <w:p w14:paraId="18CE697A" w14:textId="77777777" w:rsidR="00FB360E" w:rsidRPr="0003297C" w:rsidRDefault="00FB360E" w:rsidP="00FB360E">
      <w:pPr>
        <w:autoSpaceDE w:val="0"/>
        <w:autoSpaceDN w:val="0"/>
        <w:adjustRightInd w:val="0"/>
        <w:spacing w:line="360" w:lineRule="auto"/>
        <w:rPr>
          <w:rFonts w:ascii="Calibri" w:hAnsi="Calibri" w:cs="Calibri"/>
          <w:szCs w:val="20"/>
          <w:u w:val="single"/>
        </w:rPr>
      </w:pPr>
      <w:r w:rsidRPr="0003297C">
        <w:rPr>
          <w:rFonts w:ascii="Calibri" w:hAnsi="Calibri" w:cs="Calibri"/>
          <w:szCs w:val="20"/>
        </w:rPr>
        <w:t>Explanation:</w:t>
      </w:r>
      <w:r w:rsidRPr="0003297C">
        <w:rPr>
          <w:rFonts w:ascii="Calibri" w:hAnsi="Calibri" w:cs="Calibri"/>
          <w:szCs w:val="20"/>
          <w:u w:val="single"/>
        </w:rPr>
        <w:tab/>
      </w:r>
      <w:r w:rsidRPr="0003297C">
        <w:rPr>
          <w:rFonts w:ascii="Calibri" w:hAnsi="Calibri" w:cs="Calibri"/>
          <w:szCs w:val="20"/>
          <w:u w:val="single"/>
        </w:rPr>
        <w:tab/>
      </w:r>
      <w:r w:rsidRPr="0003297C">
        <w:rPr>
          <w:rFonts w:ascii="Calibri" w:hAnsi="Calibri" w:cs="Calibri"/>
          <w:szCs w:val="20"/>
          <w:u w:val="single"/>
        </w:rPr>
        <w:tab/>
      </w:r>
      <w:r w:rsidRPr="0003297C">
        <w:rPr>
          <w:rFonts w:ascii="Calibri" w:hAnsi="Calibri" w:cs="Calibri"/>
          <w:szCs w:val="20"/>
          <w:u w:val="single"/>
        </w:rPr>
        <w:tab/>
      </w:r>
      <w:r w:rsidRPr="0003297C">
        <w:rPr>
          <w:rFonts w:ascii="Calibri" w:hAnsi="Calibri" w:cs="Calibri"/>
          <w:szCs w:val="20"/>
          <w:u w:val="single"/>
        </w:rPr>
        <w:tab/>
      </w:r>
      <w:r w:rsidRPr="0003297C">
        <w:rPr>
          <w:rFonts w:ascii="Calibri" w:hAnsi="Calibri" w:cs="Calibri"/>
          <w:szCs w:val="20"/>
          <w:u w:val="single"/>
        </w:rPr>
        <w:tab/>
      </w:r>
      <w:r w:rsidRPr="0003297C">
        <w:rPr>
          <w:rFonts w:ascii="Calibri" w:hAnsi="Calibri" w:cs="Calibri"/>
          <w:szCs w:val="20"/>
          <w:u w:val="single"/>
        </w:rPr>
        <w:tab/>
      </w:r>
      <w:r w:rsidRPr="0003297C">
        <w:rPr>
          <w:rFonts w:ascii="Calibri" w:hAnsi="Calibri" w:cs="Calibri"/>
          <w:szCs w:val="20"/>
          <w:u w:val="single"/>
        </w:rPr>
        <w:tab/>
      </w:r>
      <w:r w:rsidRPr="0003297C">
        <w:rPr>
          <w:rFonts w:ascii="Calibri" w:hAnsi="Calibri" w:cs="Calibri"/>
          <w:szCs w:val="20"/>
          <w:u w:val="single"/>
        </w:rPr>
        <w:tab/>
      </w:r>
      <w:r w:rsidRPr="0003297C">
        <w:rPr>
          <w:rFonts w:ascii="Calibri" w:hAnsi="Calibri" w:cs="Calibri"/>
          <w:szCs w:val="20"/>
          <w:u w:val="single"/>
        </w:rPr>
        <w:tab/>
      </w:r>
      <w:r w:rsidRPr="0003297C">
        <w:rPr>
          <w:rFonts w:ascii="Calibri" w:hAnsi="Calibri" w:cs="Calibri"/>
          <w:szCs w:val="20"/>
          <w:u w:val="single"/>
        </w:rPr>
        <w:tab/>
      </w:r>
      <w:r w:rsidRPr="0003297C">
        <w:rPr>
          <w:rFonts w:ascii="Calibri" w:hAnsi="Calibri" w:cs="Calibri"/>
          <w:szCs w:val="20"/>
          <w:u w:val="single"/>
        </w:rPr>
        <w:tab/>
      </w:r>
    </w:p>
    <w:p w14:paraId="41B1272A" w14:textId="77777777" w:rsidR="00FB360E" w:rsidRPr="0003297C" w:rsidRDefault="00FB360E" w:rsidP="00FB360E">
      <w:pPr>
        <w:autoSpaceDE w:val="0"/>
        <w:autoSpaceDN w:val="0"/>
        <w:adjustRightInd w:val="0"/>
        <w:rPr>
          <w:rFonts w:ascii="Calibri" w:hAnsi="Calibri" w:cs="Calibri"/>
          <w:szCs w:val="20"/>
        </w:rPr>
      </w:pPr>
      <w:r w:rsidRPr="0003297C">
        <w:rPr>
          <w:rFonts w:ascii="Calibri" w:hAnsi="Calibri" w:cs="Calibri"/>
          <w:szCs w:val="20"/>
        </w:rPr>
        <w:t>I hereby certify that the information provided in support of this request is accurate and I authorize Marshall University Forensic Science Program to verify its contents. Submission of altered or other false documentation is a violation of the Student Code of Rights and Responsibilities and is subject to University Judicial processes.</w:t>
      </w:r>
    </w:p>
    <w:p w14:paraId="443858CA" w14:textId="77777777" w:rsidR="00FB360E" w:rsidRPr="0003297C" w:rsidRDefault="00FB360E" w:rsidP="00FB360E">
      <w:pPr>
        <w:spacing w:after="0"/>
        <w:rPr>
          <w:rFonts w:ascii="Calibri" w:hAnsi="Calibri" w:cs="Calibri"/>
          <w:szCs w:val="20"/>
        </w:rPr>
      </w:pPr>
      <w:r w:rsidRPr="0003297C">
        <w:rPr>
          <w:rFonts w:ascii="Calibri" w:hAnsi="Calibri" w:cs="Calibri"/>
          <w:szCs w:val="20"/>
        </w:rPr>
        <w:t xml:space="preserve">Signature: ______________________________________________ Date: ________________________ </w:t>
      </w:r>
    </w:p>
    <w:p w14:paraId="40B311C1" w14:textId="77777777" w:rsidR="00FB360E" w:rsidRPr="0003297C" w:rsidRDefault="00FB360E" w:rsidP="00FB360E">
      <w:pPr>
        <w:autoSpaceDE w:val="0"/>
        <w:autoSpaceDN w:val="0"/>
        <w:adjustRightInd w:val="0"/>
        <w:spacing w:after="0"/>
        <w:rPr>
          <w:rFonts w:ascii="Calibri" w:hAnsi="Calibri" w:cs="Calibri"/>
          <w:szCs w:val="20"/>
        </w:rPr>
      </w:pPr>
      <w:r w:rsidRPr="0003297C">
        <w:rPr>
          <w:rFonts w:ascii="Calibri" w:hAnsi="Calibri" w:cs="Calibri"/>
          <w:b/>
          <w:szCs w:val="20"/>
          <w:u w:val="single"/>
        </w:rPr>
        <w:t>Program Coordinator Decision</w:t>
      </w:r>
      <w:proofErr w:type="gramStart"/>
      <w:r w:rsidRPr="0003297C">
        <w:rPr>
          <w:rFonts w:ascii="Calibri" w:hAnsi="Calibri" w:cs="Calibri"/>
          <w:b/>
          <w:szCs w:val="20"/>
        </w:rPr>
        <w:t>:</w:t>
      </w:r>
      <w:r w:rsidRPr="0003297C">
        <w:rPr>
          <w:rFonts w:ascii="Calibri" w:hAnsi="Calibri" w:cs="Calibri"/>
          <w:szCs w:val="20"/>
        </w:rPr>
        <w:t xml:space="preserve">  (</w:t>
      </w:r>
      <w:proofErr w:type="gramEnd"/>
      <w:r w:rsidRPr="0003297C">
        <w:rPr>
          <w:rFonts w:ascii="Calibri" w:hAnsi="Calibri" w:cs="Calibri"/>
          <w:szCs w:val="20"/>
        </w:rPr>
        <w:t>Circle One)</w:t>
      </w:r>
    </w:p>
    <w:p w14:paraId="30BCE0D2" w14:textId="77777777" w:rsidR="00FB360E" w:rsidRPr="0003297C" w:rsidRDefault="00FB360E" w:rsidP="00FB360E">
      <w:pPr>
        <w:autoSpaceDE w:val="0"/>
        <w:autoSpaceDN w:val="0"/>
        <w:adjustRightInd w:val="0"/>
        <w:spacing w:after="0"/>
        <w:rPr>
          <w:rFonts w:ascii="Calibri" w:hAnsi="Calibri" w:cs="Calibri"/>
          <w:szCs w:val="20"/>
        </w:rPr>
      </w:pPr>
      <w:r w:rsidRPr="0003297C">
        <w:rPr>
          <w:rFonts w:ascii="Calibri" w:hAnsi="Calibri" w:cs="Calibri"/>
          <w:szCs w:val="20"/>
        </w:rPr>
        <w:t xml:space="preserve"> Excused Absence         Unexcused Absence      _____________________signature &amp; date</w:t>
      </w:r>
    </w:p>
    <w:p w14:paraId="630958E9" w14:textId="2BB60E39" w:rsidR="00FB360E" w:rsidRPr="0003297C" w:rsidRDefault="00FB360E" w:rsidP="00FB360E">
      <w:pPr>
        <w:spacing w:after="0"/>
        <w:ind w:left="7920"/>
        <w:rPr>
          <w:rFonts w:ascii="Calibri" w:hAnsi="Calibri" w:cs="Calibri"/>
          <w:sz w:val="16"/>
          <w:szCs w:val="16"/>
        </w:rPr>
      </w:pPr>
    </w:p>
    <w:p w14:paraId="405594D5" w14:textId="104878AF" w:rsidR="00FA78CD" w:rsidRPr="0003297C" w:rsidRDefault="00FA78CD" w:rsidP="00FA78CD">
      <w:pPr>
        <w:spacing w:after="0" w:line="240" w:lineRule="auto"/>
        <w:ind w:left="3600" w:firstLine="720"/>
        <w:outlineLvl w:val="0"/>
        <w:rPr>
          <w:rFonts w:ascii="Calibri" w:eastAsia="Times New Roman" w:hAnsi="Calibri" w:cs="Calibri"/>
          <w:b/>
          <w:bCs/>
          <w:sz w:val="24"/>
          <w:szCs w:val="24"/>
        </w:rPr>
      </w:pPr>
      <w:r w:rsidRPr="0003297C">
        <w:rPr>
          <w:rFonts w:ascii="Calibri" w:eastAsia="Times New Roman" w:hAnsi="Calibri" w:cs="Calibri"/>
          <w:b/>
          <w:bCs/>
          <w:sz w:val="20"/>
          <w:szCs w:val="20"/>
          <w:u w:val="single"/>
        </w:rPr>
        <w:lastRenderedPageBreak/>
        <w:t>CLASS OF 202</w:t>
      </w:r>
      <w:r w:rsidR="00904C6C" w:rsidRPr="0003297C">
        <w:rPr>
          <w:rFonts w:ascii="Calibri" w:eastAsia="Times New Roman" w:hAnsi="Calibri" w:cs="Calibri"/>
          <w:b/>
          <w:bCs/>
          <w:sz w:val="20"/>
          <w:szCs w:val="20"/>
          <w:u w:val="single"/>
        </w:rPr>
        <w:t>4</w:t>
      </w:r>
    </w:p>
    <w:p w14:paraId="2E3B736A" w14:textId="77777777" w:rsidR="00FA78CD" w:rsidRPr="0003297C" w:rsidRDefault="00FA78CD" w:rsidP="00FA78CD">
      <w:pPr>
        <w:spacing w:after="0" w:line="240" w:lineRule="auto"/>
        <w:jc w:val="center"/>
        <w:outlineLvl w:val="0"/>
        <w:rPr>
          <w:rFonts w:ascii="Calibri" w:eastAsia="Times New Roman" w:hAnsi="Calibri" w:cs="Calibri"/>
          <w:b/>
          <w:bCs/>
          <w:sz w:val="20"/>
          <w:szCs w:val="20"/>
        </w:rPr>
      </w:pPr>
      <w:r w:rsidRPr="0003297C">
        <w:rPr>
          <w:rFonts w:ascii="Calibri" w:eastAsia="Times New Roman" w:hAnsi="Calibri" w:cs="Calibri"/>
          <w:b/>
          <w:bCs/>
          <w:sz w:val="20"/>
          <w:szCs w:val="20"/>
        </w:rPr>
        <w:t>Forensic Science Program Plan of Study</w:t>
      </w:r>
    </w:p>
    <w:p w14:paraId="39C780A6" w14:textId="77777777" w:rsidR="00FA78CD" w:rsidRPr="0003297C" w:rsidRDefault="00FA78CD" w:rsidP="00FA78CD">
      <w:pPr>
        <w:spacing w:after="0" w:line="240" w:lineRule="auto"/>
        <w:jc w:val="center"/>
        <w:outlineLvl w:val="0"/>
        <w:rPr>
          <w:rFonts w:ascii="Calibri" w:eastAsia="Times New Roman" w:hAnsi="Calibri" w:cs="Calibri"/>
          <w:b/>
          <w:bCs/>
          <w:sz w:val="20"/>
          <w:szCs w:val="20"/>
        </w:rPr>
      </w:pPr>
      <w:r w:rsidRPr="0003297C">
        <w:rPr>
          <w:rFonts w:ascii="Calibri" w:eastAsia="Times New Roman" w:hAnsi="Calibri" w:cs="Calibri"/>
          <w:b/>
          <w:bCs/>
          <w:sz w:val="20"/>
          <w:szCs w:val="20"/>
        </w:rPr>
        <w:t>Marshall University Graduate College</w:t>
      </w:r>
    </w:p>
    <w:p w14:paraId="359F43A9" w14:textId="77777777" w:rsidR="00FA78CD" w:rsidRPr="0003297C" w:rsidRDefault="00FA78CD" w:rsidP="00FA78CD">
      <w:pPr>
        <w:spacing w:after="0" w:line="240" w:lineRule="auto"/>
        <w:jc w:val="center"/>
        <w:outlineLvl w:val="0"/>
        <w:rPr>
          <w:rFonts w:ascii="Calibri" w:eastAsia="Times New Roman" w:hAnsi="Calibri" w:cs="Calibri"/>
          <w:bCs/>
          <w:sz w:val="16"/>
          <w:szCs w:val="16"/>
        </w:rPr>
      </w:pPr>
      <w:r w:rsidRPr="0003297C">
        <w:rPr>
          <w:rFonts w:ascii="Calibri" w:eastAsia="Times New Roman" w:hAnsi="Calibri" w:cs="Calibri"/>
          <w:bCs/>
          <w:sz w:val="16"/>
          <w:szCs w:val="16"/>
        </w:rPr>
        <w:t>TO BE FILLED OUT NO LATER THAN THE COMPLETION OF THE 12th GRADUATE CREDIT HOUR</w:t>
      </w:r>
    </w:p>
    <w:tbl>
      <w:tblPr>
        <w:tblW w:w="101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7182"/>
      </w:tblGrid>
      <w:tr w:rsidR="00FA78CD" w:rsidRPr="0003297C" w14:paraId="13111014" w14:textId="77777777" w:rsidTr="00645CC1">
        <w:trPr>
          <w:trHeight w:val="360"/>
        </w:trPr>
        <w:tc>
          <w:tcPr>
            <w:tcW w:w="2970" w:type="dxa"/>
            <w:vAlign w:val="center"/>
          </w:tcPr>
          <w:p w14:paraId="39F37EB1"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Name</w:t>
            </w:r>
          </w:p>
        </w:tc>
        <w:tc>
          <w:tcPr>
            <w:tcW w:w="7182" w:type="dxa"/>
            <w:vAlign w:val="center"/>
          </w:tcPr>
          <w:p w14:paraId="4D500D0A" w14:textId="77777777" w:rsidR="00FA78CD" w:rsidRPr="0003297C" w:rsidRDefault="00FA78CD" w:rsidP="00FA78CD">
            <w:pPr>
              <w:spacing w:after="0" w:line="240" w:lineRule="auto"/>
              <w:rPr>
                <w:rFonts w:ascii="Calibri" w:eastAsia="Times New Roman" w:hAnsi="Calibri" w:cs="Calibri"/>
                <w:b/>
                <w:sz w:val="16"/>
                <w:szCs w:val="16"/>
              </w:rPr>
            </w:pPr>
            <w:r w:rsidRPr="0003297C">
              <w:rPr>
                <w:rFonts w:ascii="Calibri" w:eastAsia="Times New Roman" w:hAnsi="Calibri" w:cs="Calibri"/>
                <w:b/>
                <w:bCs/>
                <w:sz w:val="16"/>
                <w:szCs w:val="16"/>
              </w:rPr>
              <w:fldChar w:fldCharType="begin">
                <w:ffData>
                  <w:name w:val="Text1"/>
                  <w:enabled/>
                  <w:calcOnExit w:val="0"/>
                  <w:textInput/>
                </w:ffData>
              </w:fldChar>
            </w:r>
            <w:r w:rsidRPr="0003297C">
              <w:rPr>
                <w:rFonts w:ascii="Calibri" w:eastAsia="Times New Roman" w:hAnsi="Calibri" w:cs="Calibri"/>
                <w:b/>
                <w:bCs/>
                <w:sz w:val="16"/>
                <w:szCs w:val="16"/>
              </w:rPr>
              <w:instrText xml:space="preserve"> FORMTEXT </w:instrText>
            </w:r>
            <w:r w:rsidRPr="0003297C">
              <w:rPr>
                <w:rFonts w:ascii="Calibri" w:eastAsia="Times New Roman" w:hAnsi="Calibri" w:cs="Calibri"/>
                <w:b/>
                <w:bCs/>
                <w:sz w:val="16"/>
                <w:szCs w:val="16"/>
              </w:rPr>
            </w:r>
            <w:r w:rsidRPr="0003297C">
              <w:rPr>
                <w:rFonts w:ascii="Calibri" w:eastAsia="Times New Roman" w:hAnsi="Calibri" w:cs="Calibri"/>
                <w:b/>
                <w:bCs/>
                <w:sz w:val="16"/>
                <w:szCs w:val="16"/>
              </w:rPr>
              <w:fldChar w:fldCharType="separate"/>
            </w:r>
            <w:r w:rsidRPr="0003297C">
              <w:rPr>
                <w:rFonts w:ascii="Calibri" w:eastAsia="Times New Roman" w:hAnsi="Calibri" w:cs="Calibri"/>
                <w:b/>
                <w:bCs/>
                <w:noProof/>
                <w:sz w:val="16"/>
                <w:szCs w:val="16"/>
              </w:rPr>
              <w:t> </w:t>
            </w:r>
            <w:r w:rsidRPr="0003297C">
              <w:rPr>
                <w:rFonts w:ascii="Calibri" w:eastAsia="Times New Roman" w:hAnsi="Calibri" w:cs="Calibri"/>
                <w:b/>
                <w:bCs/>
                <w:noProof/>
                <w:sz w:val="16"/>
                <w:szCs w:val="16"/>
              </w:rPr>
              <w:t> </w:t>
            </w:r>
            <w:r w:rsidRPr="0003297C">
              <w:rPr>
                <w:rFonts w:ascii="Calibri" w:eastAsia="Times New Roman" w:hAnsi="Calibri" w:cs="Calibri"/>
                <w:b/>
                <w:bCs/>
                <w:noProof/>
                <w:sz w:val="16"/>
                <w:szCs w:val="16"/>
              </w:rPr>
              <w:t> </w:t>
            </w:r>
            <w:r w:rsidRPr="0003297C">
              <w:rPr>
                <w:rFonts w:ascii="Calibri" w:eastAsia="Times New Roman" w:hAnsi="Calibri" w:cs="Calibri"/>
                <w:b/>
                <w:bCs/>
                <w:noProof/>
                <w:sz w:val="16"/>
                <w:szCs w:val="16"/>
              </w:rPr>
              <w:t> </w:t>
            </w:r>
            <w:r w:rsidRPr="0003297C">
              <w:rPr>
                <w:rFonts w:ascii="Calibri" w:eastAsia="Times New Roman" w:hAnsi="Calibri" w:cs="Calibri"/>
                <w:b/>
                <w:bCs/>
                <w:noProof/>
                <w:sz w:val="16"/>
                <w:szCs w:val="16"/>
              </w:rPr>
              <w:t> </w:t>
            </w:r>
            <w:r w:rsidRPr="0003297C">
              <w:rPr>
                <w:rFonts w:ascii="Calibri" w:eastAsia="Times New Roman" w:hAnsi="Calibri" w:cs="Calibri"/>
                <w:b/>
                <w:bCs/>
                <w:sz w:val="16"/>
                <w:szCs w:val="16"/>
              </w:rPr>
              <w:fldChar w:fldCharType="end"/>
            </w:r>
          </w:p>
        </w:tc>
      </w:tr>
      <w:tr w:rsidR="00FA78CD" w:rsidRPr="0003297C" w14:paraId="0822197B" w14:textId="77777777" w:rsidTr="00645CC1">
        <w:trPr>
          <w:trHeight w:val="360"/>
        </w:trPr>
        <w:tc>
          <w:tcPr>
            <w:tcW w:w="2970" w:type="dxa"/>
            <w:vAlign w:val="center"/>
          </w:tcPr>
          <w:p w14:paraId="10A281C5"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 xml:space="preserve">MU ID </w:t>
            </w:r>
            <w:r w:rsidRPr="0003297C">
              <w:rPr>
                <w:rFonts w:ascii="Calibri" w:eastAsia="Times New Roman" w:hAnsi="Calibri" w:cs="Calibri"/>
                <w:bCs/>
                <w:sz w:val="16"/>
                <w:szCs w:val="16"/>
              </w:rPr>
              <w:t>#</w:t>
            </w:r>
          </w:p>
        </w:tc>
        <w:tc>
          <w:tcPr>
            <w:tcW w:w="7182" w:type="dxa"/>
            <w:vAlign w:val="center"/>
          </w:tcPr>
          <w:p w14:paraId="45592660" w14:textId="77777777" w:rsidR="00FA78CD" w:rsidRPr="0003297C" w:rsidRDefault="00FA78CD" w:rsidP="00FA78CD">
            <w:pPr>
              <w:spacing w:after="0" w:line="240" w:lineRule="auto"/>
              <w:rPr>
                <w:rFonts w:ascii="Calibri" w:eastAsia="Times New Roman" w:hAnsi="Calibri" w:cs="Calibri"/>
                <w:b/>
                <w:sz w:val="16"/>
                <w:szCs w:val="16"/>
              </w:rPr>
            </w:pPr>
            <w:r w:rsidRPr="0003297C">
              <w:rPr>
                <w:rFonts w:ascii="Calibri" w:eastAsia="Times New Roman" w:hAnsi="Calibri" w:cs="Calibri"/>
                <w:b/>
                <w:sz w:val="16"/>
                <w:szCs w:val="16"/>
              </w:rPr>
              <w:t>901</w:t>
            </w:r>
            <w:r w:rsidRPr="0003297C">
              <w:rPr>
                <w:rFonts w:ascii="Calibri" w:eastAsia="Times New Roman" w:hAnsi="Calibri" w:cs="Calibri"/>
                <w:b/>
                <w:bCs/>
                <w:sz w:val="16"/>
                <w:szCs w:val="16"/>
              </w:rPr>
              <w:fldChar w:fldCharType="begin">
                <w:ffData>
                  <w:name w:val="Text1"/>
                  <w:enabled/>
                  <w:calcOnExit w:val="0"/>
                  <w:textInput/>
                </w:ffData>
              </w:fldChar>
            </w:r>
            <w:r w:rsidRPr="0003297C">
              <w:rPr>
                <w:rFonts w:ascii="Calibri" w:eastAsia="Times New Roman" w:hAnsi="Calibri" w:cs="Calibri"/>
                <w:b/>
                <w:bCs/>
                <w:sz w:val="16"/>
                <w:szCs w:val="16"/>
              </w:rPr>
              <w:instrText xml:space="preserve"> FORMTEXT </w:instrText>
            </w:r>
            <w:r w:rsidRPr="0003297C">
              <w:rPr>
                <w:rFonts w:ascii="Calibri" w:eastAsia="Times New Roman" w:hAnsi="Calibri" w:cs="Calibri"/>
                <w:b/>
                <w:bCs/>
                <w:sz w:val="16"/>
                <w:szCs w:val="16"/>
              </w:rPr>
            </w:r>
            <w:r w:rsidRPr="0003297C">
              <w:rPr>
                <w:rFonts w:ascii="Calibri" w:eastAsia="Times New Roman" w:hAnsi="Calibri" w:cs="Calibri"/>
                <w:b/>
                <w:bCs/>
                <w:sz w:val="16"/>
                <w:szCs w:val="16"/>
              </w:rPr>
              <w:fldChar w:fldCharType="separate"/>
            </w:r>
            <w:r w:rsidRPr="0003297C">
              <w:rPr>
                <w:rFonts w:ascii="Calibri" w:eastAsia="Times New Roman" w:hAnsi="Calibri" w:cs="Calibri"/>
                <w:b/>
                <w:bCs/>
                <w:noProof/>
                <w:sz w:val="16"/>
                <w:szCs w:val="16"/>
              </w:rPr>
              <w:t> </w:t>
            </w:r>
            <w:r w:rsidRPr="0003297C">
              <w:rPr>
                <w:rFonts w:ascii="Calibri" w:eastAsia="Times New Roman" w:hAnsi="Calibri" w:cs="Calibri"/>
                <w:b/>
                <w:bCs/>
                <w:noProof/>
                <w:sz w:val="16"/>
                <w:szCs w:val="16"/>
              </w:rPr>
              <w:t> </w:t>
            </w:r>
            <w:r w:rsidRPr="0003297C">
              <w:rPr>
                <w:rFonts w:ascii="Calibri" w:eastAsia="Times New Roman" w:hAnsi="Calibri" w:cs="Calibri"/>
                <w:b/>
                <w:bCs/>
                <w:noProof/>
                <w:sz w:val="16"/>
                <w:szCs w:val="16"/>
              </w:rPr>
              <w:t> </w:t>
            </w:r>
            <w:r w:rsidRPr="0003297C">
              <w:rPr>
                <w:rFonts w:ascii="Calibri" w:eastAsia="Times New Roman" w:hAnsi="Calibri" w:cs="Calibri"/>
                <w:b/>
                <w:bCs/>
                <w:noProof/>
                <w:sz w:val="16"/>
                <w:szCs w:val="16"/>
              </w:rPr>
              <w:t> </w:t>
            </w:r>
            <w:r w:rsidRPr="0003297C">
              <w:rPr>
                <w:rFonts w:ascii="Calibri" w:eastAsia="Times New Roman" w:hAnsi="Calibri" w:cs="Calibri"/>
                <w:b/>
                <w:bCs/>
                <w:noProof/>
                <w:sz w:val="16"/>
                <w:szCs w:val="16"/>
              </w:rPr>
              <w:t> </w:t>
            </w:r>
            <w:r w:rsidRPr="0003297C">
              <w:rPr>
                <w:rFonts w:ascii="Calibri" w:eastAsia="Times New Roman" w:hAnsi="Calibri" w:cs="Calibri"/>
                <w:b/>
                <w:bCs/>
                <w:sz w:val="16"/>
                <w:szCs w:val="16"/>
              </w:rPr>
              <w:fldChar w:fldCharType="end"/>
            </w:r>
          </w:p>
        </w:tc>
      </w:tr>
      <w:tr w:rsidR="00FA78CD" w:rsidRPr="0003297C" w14:paraId="09C5211F" w14:textId="77777777" w:rsidTr="00645CC1">
        <w:trPr>
          <w:trHeight w:val="593"/>
        </w:trPr>
        <w:tc>
          <w:tcPr>
            <w:tcW w:w="2970" w:type="dxa"/>
            <w:vAlign w:val="center"/>
          </w:tcPr>
          <w:p w14:paraId="1F3826AD"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Address (local &amp; home)</w:t>
            </w:r>
          </w:p>
        </w:tc>
        <w:tc>
          <w:tcPr>
            <w:tcW w:w="7182" w:type="dxa"/>
            <w:vAlign w:val="center"/>
          </w:tcPr>
          <w:p w14:paraId="48308E05" w14:textId="77777777" w:rsidR="00FA78CD" w:rsidRPr="0003297C" w:rsidRDefault="00FA78CD" w:rsidP="00FA78CD">
            <w:pPr>
              <w:spacing w:after="0" w:line="240" w:lineRule="auto"/>
              <w:rPr>
                <w:rFonts w:ascii="Calibri" w:eastAsia="Times New Roman" w:hAnsi="Calibri" w:cs="Calibri"/>
                <w:b/>
                <w:sz w:val="16"/>
                <w:szCs w:val="16"/>
              </w:rPr>
            </w:pPr>
          </w:p>
        </w:tc>
      </w:tr>
      <w:tr w:rsidR="00FA78CD" w:rsidRPr="0003297C" w14:paraId="3BE5A28C" w14:textId="77777777" w:rsidTr="00645CC1">
        <w:trPr>
          <w:trHeight w:val="360"/>
        </w:trPr>
        <w:tc>
          <w:tcPr>
            <w:tcW w:w="2970" w:type="dxa"/>
            <w:vAlign w:val="center"/>
          </w:tcPr>
          <w:p w14:paraId="6A946ACA"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Phone (local &amp; cell)</w:t>
            </w:r>
          </w:p>
        </w:tc>
        <w:tc>
          <w:tcPr>
            <w:tcW w:w="7182" w:type="dxa"/>
            <w:vAlign w:val="center"/>
          </w:tcPr>
          <w:p w14:paraId="5AD1C0FD" w14:textId="77777777" w:rsidR="00FA78CD" w:rsidRPr="0003297C" w:rsidRDefault="00FA78CD" w:rsidP="00FA78CD">
            <w:pPr>
              <w:spacing w:after="0" w:line="240" w:lineRule="auto"/>
              <w:rPr>
                <w:rFonts w:ascii="Calibri" w:eastAsia="Times New Roman" w:hAnsi="Calibri" w:cs="Calibri"/>
                <w:b/>
                <w:sz w:val="16"/>
                <w:szCs w:val="16"/>
              </w:rPr>
            </w:pPr>
            <w:r w:rsidRPr="0003297C">
              <w:rPr>
                <w:rFonts w:ascii="Calibri" w:eastAsia="Times New Roman" w:hAnsi="Calibri" w:cs="Calibri"/>
                <w:b/>
                <w:bCs/>
                <w:sz w:val="16"/>
                <w:szCs w:val="16"/>
              </w:rPr>
              <w:fldChar w:fldCharType="begin">
                <w:ffData>
                  <w:name w:val="Text1"/>
                  <w:enabled/>
                  <w:calcOnExit w:val="0"/>
                  <w:textInput/>
                </w:ffData>
              </w:fldChar>
            </w:r>
            <w:r w:rsidRPr="0003297C">
              <w:rPr>
                <w:rFonts w:ascii="Calibri" w:eastAsia="Times New Roman" w:hAnsi="Calibri" w:cs="Calibri"/>
                <w:b/>
                <w:bCs/>
                <w:sz w:val="16"/>
                <w:szCs w:val="16"/>
              </w:rPr>
              <w:instrText xml:space="preserve"> FORMTEXT </w:instrText>
            </w:r>
            <w:r w:rsidRPr="0003297C">
              <w:rPr>
                <w:rFonts w:ascii="Calibri" w:eastAsia="Times New Roman" w:hAnsi="Calibri" w:cs="Calibri"/>
                <w:b/>
                <w:bCs/>
                <w:sz w:val="16"/>
                <w:szCs w:val="16"/>
              </w:rPr>
            </w:r>
            <w:r w:rsidRPr="0003297C">
              <w:rPr>
                <w:rFonts w:ascii="Calibri" w:eastAsia="Times New Roman" w:hAnsi="Calibri" w:cs="Calibri"/>
                <w:b/>
                <w:bCs/>
                <w:sz w:val="16"/>
                <w:szCs w:val="16"/>
              </w:rPr>
              <w:fldChar w:fldCharType="separate"/>
            </w:r>
            <w:r w:rsidRPr="0003297C">
              <w:rPr>
                <w:rFonts w:ascii="Calibri" w:eastAsia="Times New Roman" w:hAnsi="Calibri" w:cs="Calibri"/>
                <w:b/>
                <w:bCs/>
                <w:noProof/>
                <w:sz w:val="16"/>
                <w:szCs w:val="16"/>
              </w:rPr>
              <w:t> </w:t>
            </w:r>
            <w:r w:rsidRPr="0003297C">
              <w:rPr>
                <w:rFonts w:ascii="Calibri" w:eastAsia="Times New Roman" w:hAnsi="Calibri" w:cs="Calibri"/>
                <w:b/>
                <w:bCs/>
                <w:noProof/>
                <w:sz w:val="16"/>
                <w:szCs w:val="16"/>
              </w:rPr>
              <w:t> </w:t>
            </w:r>
            <w:r w:rsidRPr="0003297C">
              <w:rPr>
                <w:rFonts w:ascii="Calibri" w:eastAsia="Times New Roman" w:hAnsi="Calibri" w:cs="Calibri"/>
                <w:b/>
                <w:bCs/>
                <w:noProof/>
                <w:sz w:val="16"/>
                <w:szCs w:val="16"/>
              </w:rPr>
              <w:t> </w:t>
            </w:r>
            <w:r w:rsidRPr="0003297C">
              <w:rPr>
                <w:rFonts w:ascii="Calibri" w:eastAsia="Times New Roman" w:hAnsi="Calibri" w:cs="Calibri"/>
                <w:b/>
                <w:bCs/>
                <w:noProof/>
                <w:sz w:val="16"/>
                <w:szCs w:val="16"/>
              </w:rPr>
              <w:t> </w:t>
            </w:r>
            <w:r w:rsidRPr="0003297C">
              <w:rPr>
                <w:rFonts w:ascii="Calibri" w:eastAsia="Times New Roman" w:hAnsi="Calibri" w:cs="Calibri"/>
                <w:b/>
                <w:bCs/>
                <w:noProof/>
                <w:sz w:val="16"/>
                <w:szCs w:val="16"/>
              </w:rPr>
              <w:t> </w:t>
            </w:r>
            <w:r w:rsidRPr="0003297C">
              <w:rPr>
                <w:rFonts w:ascii="Calibri" w:eastAsia="Times New Roman" w:hAnsi="Calibri" w:cs="Calibri"/>
                <w:b/>
                <w:bCs/>
                <w:sz w:val="16"/>
                <w:szCs w:val="16"/>
              </w:rPr>
              <w:fldChar w:fldCharType="end"/>
            </w:r>
          </w:p>
        </w:tc>
      </w:tr>
      <w:tr w:rsidR="00FA78CD" w:rsidRPr="0003297C" w14:paraId="335B91B0" w14:textId="77777777" w:rsidTr="00645CC1">
        <w:trPr>
          <w:trHeight w:val="360"/>
        </w:trPr>
        <w:tc>
          <w:tcPr>
            <w:tcW w:w="2970" w:type="dxa"/>
            <w:vAlign w:val="center"/>
          </w:tcPr>
          <w:p w14:paraId="73999944"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Degree/Major/Program</w:t>
            </w:r>
          </w:p>
        </w:tc>
        <w:tc>
          <w:tcPr>
            <w:tcW w:w="7182" w:type="dxa"/>
            <w:vAlign w:val="center"/>
          </w:tcPr>
          <w:p w14:paraId="6699BFAF" w14:textId="77777777" w:rsidR="00FA78CD" w:rsidRPr="0003297C" w:rsidRDefault="00FA78CD" w:rsidP="00FA78CD">
            <w:pPr>
              <w:spacing w:after="0" w:line="240" w:lineRule="auto"/>
              <w:rPr>
                <w:rFonts w:ascii="Calibri" w:eastAsia="Times New Roman" w:hAnsi="Calibri" w:cs="Calibri"/>
                <w:b/>
                <w:sz w:val="16"/>
                <w:szCs w:val="16"/>
              </w:rPr>
            </w:pPr>
            <w:r w:rsidRPr="0003297C">
              <w:rPr>
                <w:rFonts w:ascii="Calibri" w:eastAsia="Times New Roman" w:hAnsi="Calibri" w:cs="Calibri"/>
                <w:b/>
                <w:bCs/>
                <w:sz w:val="16"/>
                <w:szCs w:val="16"/>
              </w:rPr>
              <w:t>FORENSIC SCIENCE</w:t>
            </w:r>
          </w:p>
        </w:tc>
      </w:tr>
      <w:tr w:rsidR="00FA78CD" w:rsidRPr="0003297C" w14:paraId="0D59657B" w14:textId="77777777" w:rsidTr="00645CC1">
        <w:trPr>
          <w:trHeight w:val="360"/>
        </w:trPr>
        <w:tc>
          <w:tcPr>
            <w:tcW w:w="2970" w:type="dxa"/>
            <w:vAlign w:val="center"/>
          </w:tcPr>
          <w:p w14:paraId="5AF0E31B"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Advisor</w:t>
            </w:r>
          </w:p>
        </w:tc>
        <w:tc>
          <w:tcPr>
            <w:tcW w:w="7182" w:type="dxa"/>
            <w:vAlign w:val="center"/>
          </w:tcPr>
          <w:p w14:paraId="6645584D" w14:textId="77777777" w:rsidR="00FA78CD" w:rsidRPr="0003297C" w:rsidRDefault="00FA78CD" w:rsidP="00FA78CD">
            <w:pPr>
              <w:spacing w:after="0" w:line="240" w:lineRule="auto"/>
              <w:rPr>
                <w:rFonts w:ascii="Calibri" w:eastAsia="Times New Roman" w:hAnsi="Calibri" w:cs="Calibri"/>
                <w:b/>
                <w:bCs/>
                <w:sz w:val="16"/>
                <w:szCs w:val="16"/>
              </w:rPr>
            </w:pPr>
          </w:p>
        </w:tc>
      </w:tr>
      <w:tr w:rsidR="00FA78CD" w:rsidRPr="0003297C" w14:paraId="7E8AF0D1" w14:textId="77777777" w:rsidTr="00645CC1">
        <w:trPr>
          <w:trHeight w:val="360"/>
        </w:trPr>
        <w:tc>
          <w:tcPr>
            <w:tcW w:w="2970" w:type="dxa"/>
            <w:vAlign w:val="center"/>
          </w:tcPr>
          <w:p w14:paraId="3996DB8D"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Areas of emphasis (mark up to 4)</w:t>
            </w:r>
          </w:p>
        </w:tc>
        <w:tc>
          <w:tcPr>
            <w:tcW w:w="7182" w:type="dxa"/>
            <w:vAlign w:val="center"/>
          </w:tcPr>
          <w:p w14:paraId="6B718F14" w14:textId="77777777" w:rsidR="00FA78CD" w:rsidRPr="0003297C" w:rsidRDefault="00CF4EA0" w:rsidP="00FA78CD">
            <w:pPr>
              <w:spacing w:after="0" w:line="240" w:lineRule="auto"/>
              <w:jc w:val="both"/>
              <w:rPr>
                <w:rFonts w:ascii="Calibri" w:eastAsia="Times New Roman" w:hAnsi="Calibri" w:cs="Calibri"/>
                <w:b/>
                <w:bCs/>
                <w:sz w:val="16"/>
                <w:szCs w:val="16"/>
              </w:rPr>
            </w:pPr>
            <w:sdt>
              <w:sdtPr>
                <w:rPr>
                  <w:rFonts w:ascii="Calibri" w:eastAsia="Times New Roman" w:hAnsi="Calibri" w:cs="Calibri"/>
                  <w:b/>
                  <w:bCs/>
                  <w:sz w:val="16"/>
                  <w:szCs w:val="16"/>
                </w:rPr>
                <w:id w:val="-2079812941"/>
                <w14:checkbox>
                  <w14:checked w14:val="0"/>
                  <w14:checkedState w14:val="2612" w14:font="MS Gothic"/>
                  <w14:uncheckedState w14:val="2610" w14:font="MS Gothic"/>
                </w14:checkbox>
              </w:sdtPr>
              <w:sdtEndPr/>
              <w:sdtContent>
                <w:r w:rsidR="00FA78CD" w:rsidRPr="0003297C">
                  <w:rPr>
                    <w:rFonts w:ascii="Segoe UI Symbol" w:eastAsia="Times New Roman" w:hAnsi="Segoe UI Symbol" w:cs="Segoe UI Symbol"/>
                    <w:b/>
                    <w:bCs/>
                    <w:sz w:val="16"/>
                    <w:szCs w:val="16"/>
                  </w:rPr>
                  <w:t>☐</w:t>
                </w:r>
              </w:sdtContent>
            </w:sdt>
            <w:r w:rsidR="00FA78CD" w:rsidRPr="0003297C">
              <w:rPr>
                <w:rFonts w:ascii="Calibri" w:eastAsia="Times New Roman" w:hAnsi="Calibri" w:cs="Calibri"/>
                <w:b/>
                <w:bCs/>
                <w:sz w:val="16"/>
                <w:szCs w:val="16"/>
              </w:rPr>
              <w:t xml:space="preserve">Digital Forensics  </w:t>
            </w:r>
            <w:sdt>
              <w:sdtPr>
                <w:rPr>
                  <w:rFonts w:ascii="Calibri" w:eastAsia="Times New Roman" w:hAnsi="Calibri" w:cs="Calibri"/>
                  <w:b/>
                  <w:bCs/>
                  <w:sz w:val="16"/>
                  <w:szCs w:val="16"/>
                </w:rPr>
                <w:id w:val="1261573554"/>
                <w14:checkbox>
                  <w14:checked w14:val="0"/>
                  <w14:checkedState w14:val="2612" w14:font="MS Gothic"/>
                  <w14:uncheckedState w14:val="2610" w14:font="MS Gothic"/>
                </w14:checkbox>
              </w:sdtPr>
              <w:sdtEndPr/>
              <w:sdtContent>
                <w:r w:rsidR="00FA78CD" w:rsidRPr="0003297C">
                  <w:rPr>
                    <w:rFonts w:ascii="Segoe UI Symbol" w:eastAsia="Times New Roman" w:hAnsi="Segoe UI Symbol" w:cs="Segoe UI Symbol"/>
                    <w:b/>
                    <w:bCs/>
                    <w:sz w:val="16"/>
                    <w:szCs w:val="16"/>
                  </w:rPr>
                  <w:t>☐</w:t>
                </w:r>
              </w:sdtContent>
            </w:sdt>
            <w:r w:rsidR="00FA78CD" w:rsidRPr="0003297C">
              <w:rPr>
                <w:rFonts w:ascii="Calibri" w:eastAsia="Times New Roman" w:hAnsi="Calibri" w:cs="Calibri"/>
                <w:b/>
                <w:bCs/>
                <w:sz w:val="16"/>
                <w:szCs w:val="16"/>
              </w:rPr>
              <w:t xml:space="preserve">Crime Scene  </w:t>
            </w:r>
            <w:sdt>
              <w:sdtPr>
                <w:rPr>
                  <w:rFonts w:ascii="Calibri" w:eastAsia="Times New Roman" w:hAnsi="Calibri" w:cs="Calibri"/>
                  <w:b/>
                  <w:bCs/>
                  <w:sz w:val="16"/>
                  <w:szCs w:val="16"/>
                </w:rPr>
                <w:id w:val="-1623605264"/>
                <w14:checkbox>
                  <w14:checked w14:val="0"/>
                  <w14:checkedState w14:val="2612" w14:font="MS Gothic"/>
                  <w14:uncheckedState w14:val="2610" w14:font="MS Gothic"/>
                </w14:checkbox>
              </w:sdtPr>
              <w:sdtEndPr/>
              <w:sdtContent>
                <w:r w:rsidR="00FA78CD" w:rsidRPr="0003297C">
                  <w:rPr>
                    <w:rFonts w:ascii="Segoe UI Symbol" w:eastAsia="Times New Roman" w:hAnsi="Segoe UI Symbol" w:cs="Segoe UI Symbol"/>
                    <w:b/>
                    <w:bCs/>
                    <w:sz w:val="16"/>
                    <w:szCs w:val="16"/>
                  </w:rPr>
                  <w:t>☐</w:t>
                </w:r>
              </w:sdtContent>
            </w:sdt>
            <w:r w:rsidR="00FA78CD" w:rsidRPr="0003297C">
              <w:rPr>
                <w:rFonts w:ascii="Calibri" w:eastAsia="Times New Roman" w:hAnsi="Calibri" w:cs="Calibri"/>
                <w:b/>
                <w:bCs/>
                <w:sz w:val="16"/>
                <w:szCs w:val="16"/>
              </w:rPr>
              <w:t xml:space="preserve">DNA Analysis  </w:t>
            </w:r>
            <w:sdt>
              <w:sdtPr>
                <w:rPr>
                  <w:rFonts w:ascii="Calibri" w:eastAsia="Times New Roman" w:hAnsi="Calibri" w:cs="Calibri"/>
                  <w:b/>
                  <w:bCs/>
                  <w:sz w:val="16"/>
                  <w:szCs w:val="16"/>
                </w:rPr>
                <w:id w:val="-1070191279"/>
                <w14:checkbox>
                  <w14:checked w14:val="0"/>
                  <w14:checkedState w14:val="2612" w14:font="MS Gothic"/>
                  <w14:uncheckedState w14:val="2610" w14:font="MS Gothic"/>
                </w14:checkbox>
              </w:sdtPr>
              <w:sdtEndPr/>
              <w:sdtContent>
                <w:r w:rsidR="00FA78CD" w:rsidRPr="0003297C">
                  <w:rPr>
                    <w:rFonts w:ascii="Segoe UI Symbol" w:eastAsia="Times New Roman" w:hAnsi="Segoe UI Symbol" w:cs="Segoe UI Symbol"/>
                    <w:b/>
                    <w:bCs/>
                    <w:sz w:val="16"/>
                    <w:szCs w:val="16"/>
                  </w:rPr>
                  <w:t>☐</w:t>
                </w:r>
              </w:sdtContent>
            </w:sdt>
            <w:r w:rsidR="00FA78CD" w:rsidRPr="0003297C">
              <w:rPr>
                <w:rFonts w:ascii="Calibri" w:eastAsia="Times New Roman" w:hAnsi="Calibri" w:cs="Calibri"/>
                <w:b/>
                <w:bCs/>
                <w:sz w:val="16"/>
                <w:szCs w:val="16"/>
              </w:rPr>
              <w:t>Forensic Chemistry</w:t>
            </w:r>
          </w:p>
        </w:tc>
      </w:tr>
      <w:tr w:rsidR="00FA78CD" w:rsidRPr="0003297C" w14:paraId="7AF41D3E" w14:textId="77777777" w:rsidTr="00645CC1">
        <w:trPr>
          <w:trHeight w:val="360"/>
        </w:trPr>
        <w:tc>
          <w:tcPr>
            <w:tcW w:w="2970" w:type="dxa"/>
            <w:vAlign w:val="center"/>
          </w:tcPr>
          <w:p w14:paraId="33457A30"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Term/year plan to graduate</w:t>
            </w:r>
            <w:r w:rsidRPr="0003297C">
              <w:rPr>
                <w:rFonts w:ascii="Calibri" w:eastAsia="Times New Roman" w:hAnsi="Calibri" w:cs="Calibri"/>
                <w:sz w:val="16"/>
                <w:szCs w:val="16"/>
                <w:vertAlign w:val="superscript"/>
              </w:rPr>
              <w:footnoteReference w:id="1"/>
            </w:r>
          </w:p>
        </w:tc>
        <w:tc>
          <w:tcPr>
            <w:tcW w:w="7182" w:type="dxa"/>
            <w:vAlign w:val="center"/>
          </w:tcPr>
          <w:p w14:paraId="0B6D4B72" w14:textId="77777777" w:rsidR="00FA78CD" w:rsidRPr="0003297C" w:rsidRDefault="00FA78CD" w:rsidP="00FA78CD">
            <w:pPr>
              <w:spacing w:after="0" w:line="240" w:lineRule="auto"/>
              <w:rPr>
                <w:rFonts w:ascii="Calibri" w:eastAsia="Times New Roman" w:hAnsi="Calibri" w:cs="Calibri"/>
                <w:b/>
                <w:bCs/>
                <w:sz w:val="16"/>
                <w:szCs w:val="16"/>
              </w:rPr>
            </w:pPr>
            <w:r w:rsidRPr="0003297C">
              <w:rPr>
                <w:rFonts w:ascii="Calibri" w:eastAsia="Times New Roman" w:hAnsi="Calibri" w:cs="Calibri"/>
                <w:b/>
                <w:bCs/>
                <w:sz w:val="16"/>
                <w:szCs w:val="16"/>
              </w:rPr>
              <w:t>May 2021</w:t>
            </w:r>
          </w:p>
        </w:tc>
      </w:tr>
      <w:tr w:rsidR="00FA78CD" w:rsidRPr="0003297C" w14:paraId="3FFFACB7" w14:textId="77777777" w:rsidTr="00645CC1">
        <w:trPr>
          <w:trHeight w:val="360"/>
        </w:trPr>
        <w:tc>
          <w:tcPr>
            <w:tcW w:w="2970" w:type="dxa"/>
            <w:vAlign w:val="center"/>
          </w:tcPr>
          <w:p w14:paraId="0212C2A5" w14:textId="77777777" w:rsidR="00FA78CD" w:rsidRPr="0003297C" w:rsidRDefault="00FA78CD" w:rsidP="00FA78CD">
            <w:pPr>
              <w:spacing w:after="0" w:line="240" w:lineRule="auto"/>
              <w:rPr>
                <w:rFonts w:ascii="Calibri" w:eastAsia="Times New Roman" w:hAnsi="Calibri" w:cs="Calibri"/>
                <w:sz w:val="16"/>
                <w:szCs w:val="16"/>
              </w:rPr>
            </w:pPr>
          </w:p>
        </w:tc>
        <w:tc>
          <w:tcPr>
            <w:tcW w:w="7182" w:type="dxa"/>
            <w:vAlign w:val="center"/>
          </w:tcPr>
          <w:p w14:paraId="24C1F5CE" w14:textId="77777777" w:rsidR="00FA78CD" w:rsidRPr="0003297C" w:rsidRDefault="00FA78CD" w:rsidP="00FA78CD">
            <w:pPr>
              <w:spacing w:after="0" w:line="240" w:lineRule="auto"/>
              <w:rPr>
                <w:rFonts w:ascii="Calibri" w:eastAsia="Times New Roman" w:hAnsi="Calibri" w:cs="Calibri"/>
                <w:b/>
                <w:bCs/>
                <w:sz w:val="16"/>
                <w:szCs w:val="16"/>
              </w:rPr>
            </w:pPr>
            <w:r w:rsidRPr="0003297C">
              <w:rPr>
                <w:rFonts w:ascii="Calibri" w:eastAsia="Times New Roman" w:hAnsi="Calibri" w:cs="Calibri"/>
                <w:b/>
                <w:bCs/>
                <w:sz w:val="16"/>
                <w:szCs w:val="16"/>
              </w:rPr>
              <w:fldChar w:fldCharType="begin">
                <w:ffData>
                  <w:name w:val="Text2"/>
                  <w:enabled/>
                  <w:calcOnExit w:val="0"/>
                  <w:textInput/>
                </w:ffData>
              </w:fldChar>
            </w:r>
            <w:r w:rsidRPr="0003297C">
              <w:rPr>
                <w:rFonts w:ascii="Calibri" w:eastAsia="Times New Roman" w:hAnsi="Calibri" w:cs="Calibri"/>
                <w:b/>
                <w:bCs/>
                <w:sz w:val="16"/>
                <w:szCs w:val="16"/>
              </w:rPr>
              <w:instrText xml:space="preserve"> FORMTEXT </w:instrText>
            </w:r>
            <w:r w:rsidRPr="0003297C">
              <w:rPr>
                <w:rFonts w:ascii="Calibri" w:eastAsia="Times New Roman" w:hAnsi="Calibri" w:cs="Calibri"/>
                <w:b/>
                <w:bCs/>
                <w:sz w:val="16"/>
                <w:szCs w:val="16"/>
              </w:rPr>
            </w:r>
            <w:r w:rsidRPr="0003297C">
              <w:rPr>
                <w:rFonts w:ascii="Calibri" w:eastAsia="Times New Roman" w:hAnsi="Calibri" w:cs="Calibri"/>
                <w:b/>
                <w:bCs/>
                <w:sz w:val="16"/>
                <w:szCs w:val="16"/>
              </w:rPr>
              <w:fldChar w:fldCharType="separate"/>
            </w:r>
            <w:r w:rsidRPr="0003297C">
              <w:rPr>
                <w:rFonts w:ascii="Calibri" w:eastAsia="Times New Roman" w:hAnsi="Calibri" w:cs="Calibri"/>
                <w:b/>
                <w:bCs/>
                <w:noProof/>
                <w:sz w:val="16"/>
                <w:szCs w:val="16"/>
              </w:rPr>
              <w:t> </w:t>
            </w:r>
            <w:r w:rsidRPr="0003297C">
              <w:rPr>
                <w:rFonts w:ascii="Calibri" w:eastAsia="Times New Roman" w:hAnsi="Calibri" w:cs="Calibri"/>
                <w:b/>
                <w:bCs/>
                <w:noProof/>
                <w:sz w:val="16"/>
                <w:szCs w:val="16"/>
              </w:rPr>
              <w:t> </w:t>
            </w:r>
            <w:r w:rsidRPr="0003297C">
              <w:rPr>
                <w:rFonts w:ascii="Calibri" w:eastAsia="Times New Roman" w:hAnsi="Calibri" w:cs="Calibri"/>
                <w:b/>
                <w:bCs/>
                <w:noProof/>
                <w:sz w:val="16"/>
                <w:szCs w:val="16"/>
              </w:rPr>
              <w:t> </w:t>
            </w:r>
            <w:r w:rsidRPr="0003297C">
              <w:rPr>
                <w:rFonts w:ascii="Calibri" w:eastAsia="Times New Roman" w:hAnsi="Calibri" w:cs="Calibri"/>
                <w:b/>
                <w:bCs/>
                <w:noProof/>
                <w:sz w:val="16"/>
                <w:szCs w:val="16"/>
              </w:rPr>
              <w:t> </w:t>
            </w:r>
            <w:r w:rsidRPr="0003297C">
              <w:rPr>
                <w:rFonts w:ascii="Calibri" w:eastAsia="Times New Roman" w:hAnsi="Calibri" w:cs="Calibri"/>
                <w:b/>
                <w:bCs/>
                <w:noProof/>
                <w:sz w:val="16"/>
                <w:szCs w:val="16"/>
              </w:rPr>
              <w:t> </w:t>
            </w:r>
            <w:r w:rsidRPr="0003297C">
              <w:rPr>
                <w:rFonts w:ascii="Calibri" w:eastAsia="Times New Roman" w:hAnsi="Calibri" w:cs="Calibri"/>
                <w:b/>
                <w:bCs/>
                <w:sz w:val="16"/>
                <w:szCs w:val="16"/>
              </w:rPr>
              <w:fldChar w:fldCharType="end"/>
            </w:r>
          </w:p>
        </w:tc>
      </w:tr>
      <w:tr w:rsidR="00FA78CD" w:rsidRPr="0003297C" w14:paraId="08B0CD56" w14:textId="77777777" w:rsidTr="00645CC1">
        <w:trPr>
          <w:trHeight w:val="360"/>
        </w:trPr>
        <w:tc>
          <w:tcPr>
            <w:tcW w:w="2970" w:type="dxa"/>
            <w:vAlign w:val="center"/>
          </w:tcPr>
          <w:p w14:paraId="4E91C0E5"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 xml:space="preserve">Thesis?  </w:t>
            </w:r>
          </w:p>
        </w:tc>
        <w:tc>
          <w:tcPr>
            <w:tcW w:w="7182" w:type="dxa"/>
            <w:vAlign w:val="center"/>
          </w:tcPr>
          <w:p w14:paraId="48A1F7EB" w14:textId="77777777" w:rsidR="00FA78CD" w:rsidRPr="0003297C" w:rsidRDefault="00CF4EA0" w:rsidP="00FA78CD">
            <w:pPr>
              <w:spacing w:after="0" w:line="240" w:lineRule="auto"/>
              <w:rPr>
                <w:rFonts w:ascii="Calibri" w:eastAsia="Times New Roman" w:hAnsi="Calibri" w:cs="Calibri"/>
                <w:b/>
                <w:bCs/>
                <w:sz w:val="16"/>
                <w:szCs w:val="16"/>
              </w:rPr>
            </w:pPr>
            <w:sdt>
              <w:sdtPr>
                <w:rPr>
                  <w:rFonts w:ascii="Calibri" w:eastAsia="Times New Roman" w:hAnsi="Calibri" w:cs="Calibri"/>
                  <w:b/>
                  <w:bCs/>
                  <w:sz w:val="16"/>
                  <w:szCs w:val="16"/>
                </w:rPr>
                <w:id w:val="-1347399544"/>
                <w14:checkbox>
                  <w14:checked w14:val="0"/>
                  <w14:checkedState w14:val="2612" w14:font="MS Gothic"/>
                  <w14:uncheckedState w14:val="2610" w14:font="MS Gothic"/>
                </w14:checkbox>
              </w:sdtPr>
              <w:sdtEndPr/>
              <w:sdtContent>
                <w:r w:rsidR="00FA78CD" w:rsidRPr="0003297C">
                  <w:rPr>
                    <w:rFonts w:ascii="Segoe UI Symbol" w:eastAsia="Times New Roman" w:hAnsi="Segoe UI Symbol" w:cs="Segoe UI Symbol"/>
                    <w:b/>
                    <w:bCs/>
                    <w:sz w:val="16"/>
                    <w:szCs w:val="16"/>
                  </w:rPr>
                  <w:t>☐</w:t>
                </w:r>
              </w:sdtContent>
            </w:sdt>
            <w:r w:rsidR="00FA78CD" w:rsidRPr="0003297C">
              <w:rPr>
                <w:rFonts w:ascii="Calibri" w:eastAsia="Times New Roman" w:hAnsi="Calibri" w:cs="Calibri"/>
                <w:b/>
                <w:bCs/>
                <w:sz w:val="16"/>
                <w:szCs w:val="16"/>
              </w:rPr>
              <w:t xml:space="preserve">NO    </w:t>
            </w:r>
            <w:sdt>
              <w:sdtPr>
                <w:rPr>
                  <w:rFonts w:ascii="Calibri" w:eastAsia="Times New Roman" w:hAnsi="Calibri" w:cs="Calibri"/>
                  <w:b/>
                  <w:bCs/>
                  <w:sz w:val="16"/>
                  <w:szCs w:val="16"/>
                </w:rPr>
                <w:id w:val="163510617"/>
                <w14:checkbox>
                  <w14:checked w14:val="0"/>
                  <w14:checkedState w14:val="2612" w14:font="MS Gothic"/>
                  <w14:uncheckedState w14:val="2610" w14:font="MS Gothic"/>
                </w14:checkbox>
              </w:sdtPr>
              <w:sdtEndPr/>
              <w:sdtContent>
                <w:r w:rsidR="00FA78CD" w:rsidRPr="0003297C">
                  <w:rPr>
                    <w:rFonts w:ascii="Segoe UI Symbol" w:eastAsia="Times New Roman" w:hAnsi="Segoe UI Symbol" w:cs="Segoe UI Symbol"/>
                    <w:b/>
                    <w:bCs/>
                    <w:sz w:val="16"/>
                    <w:szCs w:val="16"/>
                  </w:rPr>
                  <w:t>☐</w:t>
                </w:r>
              </w:sdtContent>
            </w:sdt>
            <w:r w:rsidR="00FA78CD" w:rsidRPr="0003297C">
              <w:rPr>
                <w:rFonts w:ascii="Calibri" w:eastAsia="Times New Roman" w:hAnsi="Calibri" w:cs="Calibri"/>
                <w:b/>
                <w:bCs/>
                <w:sz w:val="16"/>
                <w:szCs w:val="16"/>
              </w:rPr>
              <w:t xml:space="preserve"> YES                    </w:t>
            </w:r>
            <w:sdt>
              <w:sdtPr>
                <w:rPr>
                  <w:rFonts w:ascii="Calibri" w:eastAsia="Times New Roman" w:hAnsi="Calibri" w:cs="Calibri"/>
                  <w:b/>
                  <w:bCs/>
                  <w:sz w:val="16"/>
                  <w:szCs w:val="16"/>
                </w:rPr>
                <w:id w:val="-98185312"/>
                <w14:checkbox>
                  <w14:checked w14:val="0"/>
                  <w14:checkedState w14:val="2612" w14:font="MS Gothic"/>
                  <w14:uncheckedState w14:val="2610" w14:font="MS Gothic"/>
                </w14:checkbox>
              </w:sdtPr>
              <w:sdtEndPr/>
              <w:sdtContent>
                <w:r w:rsidR="00FA78CD" w:rsidRPr="0003297C">
                  <w:rPr>
                    <w:rFonts w:ascii="Segoe UI Symbol" w:eastAsia="Times New Roman" w:hAnsi="Segoe UI Symbol" w:cs="Segoe UI Symbol"/>
                    <w:b/>
                    <w:bCs/>
                    <w:sz w:val="16"/>
                    <w:szCs w:val="16"/>
                  </w:rPr>
                  <w:t>☐</w:t>
                </w:r>
              </w:sdtContent>
            </w:sdt>
            <w:r w:rsidR="00FA78CD" w:rsidRPr="0003297C">
              <w:rPr>
                <w:rFonts w:ascii="Calibri" w:eastAsia="Times New Roman" w:hAnsi="Calibri" w:cs="Calibri"/>
                <w:b/>
                <w:bCs/>
                <w:sz w:val="16"/>
                <w:szCs w:val="16"/>
              </w:rPr>
              <w:t xml:space="preserve">FSC 685 Intro to </w:t>
            </w:r>
            <w:proofErr w:type="gramStart"/>
            <w:r w:rsidR="00FA78CD" w:rsidRPr="0003297C">
              <w:rPr>
                <w:rFonts w:ascii="Calibri" w:eastAsia="Times New Roman" w:hAnsi="Calibri" w:cs="Calibri"/>
                <w:b/>
                <w:bCs/>
                <w:sz w:val="16"/>
                <w:szCs w:val="16"/>
              </w:rPr>
              <w:t>Research  (</w:t>
            </w:r>
            <w:proofErr w:type="gramEnd"/>
            <w:r w:rsidR="00FA78CD" w:rsidRPr="0003297C">
              <w:rPr>
                <w:rFonts w:ascii="Calibri" w:eastAsia="Times New Roman" w:hAnsi="Calibri" w:cs="Calibri"/>
                <w:b/>
                <w:bCs/>
                <w:sz w:val="16"/>
                <w:szCs w:val="16"/>
              </w:rPr>
              <w:t xml:space="preserve">1-6)            </w:t>
            </w:r>
            <w:sdt>
              <w:sdtPr>
                <w:rPr>
                  <w:rFonts w:ascii="Calibri" w:eastAsia="Times New Roman" w:hAnsi="Calibri" w:cs="Calibri"/>
                  <w:b/>
                  <w:bCs/>
                  <w:sz w:val="16"/>
                  <w:szCs w:val="16"/>
                </w:rPr>
                <w:id w:val="-1856489721"/>
                <w14:checkbox>
                  <w14:checked w14:val="0"/>
                  <w14:checkedState w14:val="2612" w14:font="MS Gothic"/>
                  <w14:uncheckedState w14:val="2610" w14:font="MS Gothic"/>
                </w14:checkbox>
              </w:sdtPr>
              <w:sdtEndPr/>
              <w:sdtContent>
                <w:r w:rsidR="00FA78CD" w:rsidRPr="0003297C">
                  <w:rPr>
                    <w:rFonts w:ascii="Segoe UI Symbol" w:eastAsia="Times New Roman" w:hAnsi="Segoe UI Symbol" w:cs="Segoe UI Symbol"/>
                    <w:b/>
                    <w:bCs/>
                    <w:sz w:val="16"/>
                    <w:szCs w:val="16"/>
                  </w:rPr>
                  <w:t>☐</w:t>
                </w:r>
              </w:sdtContent>
            </w:sdt>
            <w:r w:rsidR="00FA78CD" w:rsidRPr="0003297C">
              <w:rPr>
                <w:rFonts w:ascii="Calibri" w:eastAsia="Times New Roman" w:hAnsi="Calibri" w:cs="Calibri"/>
                <w:b/>
                <w:bCs/>
                <w:sz w:val="16"/>
                <w:szCs w:val="16"/>
              </w:rPr>
              <w:t xml:space="preserve"> FSC 681 Thesis (1-6)</w:t>
            </w:r>
          </w:p>
        </w:tc>
      </w:tr>
      <w:tr w:rsidR="00FA78CD" w:rsidRPr="0003297C" w14:paraId="2B261BB3" w14:textId="77777777" w:rsidTr="00645CC1">
        <w:trPr>
          <w:trHeight w:val="360"/>
        </w:trPr>
        <w:tc>
          <w:tcPr>
            <w:tcW w:w="2970" w:type="dxa"/>
            <w:vAlign w:val="center"/>
          </w:tcPr>
          <w:p w14:paraId="01C2235A"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Graduate Catalog of Record</w:t>
            </w:r>
          </w:p>
        </w:tc>
        <w:tc>
          <w:tcPr>
            <w:tcW w:w="7182" w:type="dxa"/>
            <w:vAlign w:val="center"/>
          </w:tcPr>
          <w:p w14:paraId="0FD2F5A3" w14:textId="77777777" w:rsidR="00FA78CD" w:rsidRPr="0003297C" w:rsidRDefault="00FA78CD" w:rsidP="00FA78CD">
            <w:pPr>
              <w:spacing w:after="0" w:line="240" w:lineRule="auto"/>
              <w:rPr>
                <w:rFonts w:ascii="Calibri" w:eastAsia="Times New Roman" w:hAnsi="Calibri" w:cs="Calibri"/>
                <w:b/>
                <w:bCs/>
                <w:sz w:val="16"/>
                <w:szCs w:val="16"/>
              </w:rPr>
            </w:pPr>
            <w:r w:rsidRPr="0003297C">
              <w:rPr>
                <w:rFonts w:ascii="Calibri" w:eastAsia="Times New Roman" w:hAnsi="Calibri" w:cs="Calibri"/>
                <w:b/>
                <w:bCs/>
                <w:sz w:val="16"/>
                <w:szCs w:val="16"/>
              </w:rPr>
              <w:t>2019-2020</w:t>
            </w:r>
          </w:p>
        </w:tc>
      </w:tr>
    </w:tbl>
    <w:p w14:paraId="70017652" w14:textId="77777777" w:rsidR="00FA78CD" w:rsidRPr="0003297C" w:rsidRDefault="00FA78CD" w:rsidP="00FA78CD">
      <w:pPr>
        <w:spacing w:after="0" w:line="240" w:lineRule="auto"/>
        <w:ind w:left="-180" w:right="-720"/>
        <w:jc w:val="both"/>
        <w:rPr>
          <w:rFonts w:ascii="Calibri" w:eastAsia="Times New Roman" w:hAnsi="Calibri" w:cs="Calibri"/>
          <w:bCs/>
          <w:sz w:val="16"/>
          <w:szCs w:val="16"/>
        </w:rPr>
      </w:pPr>
      <w:r w:rsidRPr="0003297C">
        <w:rPr>
          <w:rFonts w:ascii="Calibri" w:eastAsia="Times New Roman" w:hAnsi="Calibri" w:cs="Calibri"/>
          <w:sz w:val="16"/>
          <w:szCs w:val="16"/>
        </w:rPr>
        <w:t>List below the graduate courses currently in progress or completed. (</w:t>
      </w:r>
      <w:r w:rsidRPr="0003297C">
        <w:rPr>
          <w:rFonts w:ascii="Calibri" w:eastAsia="Times New Roman" w:hAnsi="Calibri" w:cs="Calibri"/>
          <w:bCs/>
          <w:sz w:val="16"/>
          <w:szCs w:val="16"/>
        </w:rPr>
        <w:t>If the course is to be transferred, indicate the institution where credit was earned.)</w:t>
      </w:r>
    </w:p>
    <w:p w14:paraId="03250EE5" w14:textId="77777777" w:rsidR="00FA78CD" w:rsidRPr="0003297C" w:rsidRDefault="00FA78CD" w:rsidP="00FA78CD">
      <w:pPr>
        <w:spacing w:after="0" w:line="240" w:lineRule="auto"/>
        <w:ind w:left="-180" w:right="-720"/>
        <w:jc w:val="both"/>
        <w:rPr>
          <w:rFonts w:ascii="Calibri" w:eastAsia="Times New Roman" w:hAnsi="Calibri" w:cs="Calibri"/>
          <w:b/>
          <w:bCs/>
          <w:sz w:val="16"/>
          <w:szCs w:val="16"/>
        </w:rPr>
      </w:pPr>
      <w:r w:rsidRPr="0003297C">
        <w:rPr>
          <w:rFonts w:ascii="Calibri" w:eastAsia="Times New Roman" w:hAnsi="Calibri" w:cs="Calibri"/>
          <w:sz w:val="16"/>
          <w:szCs w:val="16"/>
        </w:rPr>
        <w:t>Any change in coursework or completion date must be approved in writing by your advisor and Graduate Dean or their successors.</w:t>
      </w:r>
      <w:r w:rsidRPr="0003297C">
        <w:rPr>
          <w:rFonts w:ascii="Calibri" w:eastAsia="Times New Roman" w:hAnsi="Calibri" w:cs="Calibri"/>
          <w:b/>
          <w:bCs/>
          <w:sz w:val="16"/>
          <w:szCs w:val="16"/>
        </w:rPr>
        <w:t xml:space="preserve">                                                                                                                             </w:t>
      </w:r>
    </w:p>
    <w:tbl>
      <w:tblPr>
        <w:tblW w:w="10170" w:type="dxa"/>
        <w:tblInd w:w="-80" w:type="dxa"/>
        <w:tblLayout w:type="fixed"/>
        <w:tblCellMar>
          <w:left w:w="100" w:type="dxa"/>
          <w:right w:w="100" w:type="dxa"/>
        </w:tblCellMar>
        <w:tblLook w:val="0000" w:firstRow="0" w:lastRow="0" w:firstColumn="0" w:lastColumn="0" w:noHBand="0" w:noVBand="0"/>
      </w:tblPr>
      <w:tblGrid>
        <w:gridCol w:w="1350"/>
        <w:gridCol w:w="3510"/>
        <w:gridCol w:w="1260"/>
        <w:gridCol w:w="1170"/>
        <w:gridCol w:w="1170"/>
        <w:gridCol w:w="630"/>
        <w:gridCol w:w="1080"/>
      </w:tblGrid>
      <w:tr w:rsidR="00FA78CD" w:rsidRPr="0003297C" w14:paraId="3AE4E7EF" w14:textId="77777777" w:rsidTr="00645CC1">
        <w:trPr>
          <w:cantSplit/>
          <w:trHeight w:val="288"/>
        </w:trPr>
        <w:tc>
          <w:tcPr>
            <w:tcW w:w="10170" w:type="dxa"/>
            <w:gridSpan w:val="7"/>
            <w:tcBorders>
              <w:top w:val="single" w:sz="6" w:space="0" w:color="auto"/>
              <w:left w:val="single" w:sz="6" w:space="0" w:color="auto"/>
              <w:bottom w:val="nil"/>
              <w:right w:val="single" w:sz="6" w:space="0" w:color="auto"/>
            </w:tcBorders>
            <w:vAlign w:val="center"/>
          </w:tcPr>
          <w:p w14:paraId="3FB91845" w14:textId="77777777" w:rsidR="00FA78CD" w:rsidRPr="0003297C" w:rsidRDefault="00FA78CD" w:rsidP="00FA78CD">
            <w:pPr>
              <w:spacing w:after="0" w:line="240" w:lineRule="auto"/>
              <w:jc w:val="center"/>
              <w:rPr>
                <w:rFonts w:ascii="Calibri" w:eastAsia="Times New Roman" w:hAnsi="Calibri" w:cs="Calibri"/>
                <w:bCs/>
                <w:sz w:val="16"/>
                <w:szCs w:val="16"/>
              </w:rPr>
            </w:pPr>
            <w:r w:rsidRPr="0003297C">
              <w:rPr>
                <w:rFonts w:ascii="Calibri" w:eastAsia="Times New Roman" w:hAnsi="Calibri" w:cs="Calibri"/>
                <w:b/>
                <w:bCs/>
                <w:sz w:val="16"/>
                <w:szCs w:val="16"/>
              </w:rPr>
              <w:t xml:space="preserve">FORENSIC SCIENCE </w:t>
            </w:r>
            <w:r w:rsidRPr="0003297C">
              <w:rPr>
                <w:rFonts w:ascii="Calibri" w:eastAsia="Times New Roman" w:hAnsi="Calibri" w:cs="Calibri"/>
                <w:b/>
                <w:bCs/>
                <w:sz w:val="16"/>
                <w:szCs w:val="16"/>
                <w:u w:val="single"/>
              </w:rPr>
              <w:t>CORE</w:t>
            </w:r>
            <w:r w:rsidRPr="0003297C">
              <w:rPr>
                <w:rFonts w:ascii="Calibri" w:eastAsia="Times New Roman" w:hAnsi="Calibri" w:cs="Calibri"/>
                <w:b/>
                <w:bCs/>
                <w:sz w:val="16"/>
                <w:szCs w:val="16"/>
              </w:rPr>
              <w:t xml:space="preserve"> CURRICULUM</w:t>
            </w:r>
          </w:p>
        </w:tc>
      </w:tr>
      <w:tr w:rsidR="00FA78CD" w:rsidRPr="0003297C" w14:paraId="3CA7F542" w14:textId="77777777" w:rsidTr="00645CC1">
        <w:trPr>
          <w:cantSplit/>
          <w:trHeight w:val="288"/>
        </w:trPr>
        <w:tc>
          <w:tcPr>
            <w:tcW w:w="1350" w:type="dxa"/>
            <w:tcBorders>
              <w:top w:val="single" w:sz="6" w:space="0" w:color="auto"/>
              <w:left w:val="single" w:sz="6" w:space="0" w:color="auto"/>
              <w:bottom w:val="nil"/>
              <w:right w:val="nil"/>
            </w:tcBorders>
            <w:vAlign w:val="center"/>
          </w:tcPr>
          <w:p w14:paraId="7AA296A2"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bCs/>
                <w:sz w:val="16"/>
                <w:szCs w:val="16"/>
              </w:rPr>
              <w:t>Program / Course No.</w:t>
            </w:r>
          </w:p>
        </w:tc>
        <w:tc>
          <w:tcPr>
            <w:tcW w:w="3510" w:type="dxa"/>
            <w:tcBorders>
              <w:top w:val="single" w:sz="6" w:space="0" w:color="auto"/>
              <w:left w:val="single" w:sz="6" w:space="0" w:color="auto"/>
              <w:bottom w:val="nil"/>
              <w:right w:val="nil"/>
            </w:tcBorders>
            <w:vAlign w:val="center"/>
          </w:tcPr>
          <w:p w14:paraId="4A79CAC0"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bCs/>
                <w:sz w:val="16"/>
                <w:szCs w:val="16"/>
              </w:rPr>
              <w:t>Course Title</w:t>
            </w:r>
          </w:p>
        </w:tc>
        <w:tc>
          <w:tcPr>
            <w:tcW w:w="1260" w:type="dxa"/>
            <w:tcBorders>
              <w:top w:val="single" w:sz="6" w:space="0" w:color="auto"/>
              <w:left w:val="single" w:sz="6" w:space="0" w:color="auto"/>
              <w:bottom w:val="nil"/>
              <w:right w:val="nil"/>
            </w:tcBorders>
            <w:vAlign w:val="center"/>
          </w:tcPr>
          <w:p w14:paraId="3D63F201"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bCs/>
                <w:sz w:val="16"/>
                <w:szCs w:val="16"/>
              </w:rPr>
              <w:t>Term           Scheduled</w:t>
            </w:r>
          </w:p>
        </w:tc>
        <w:tc>
          <w:tcPr>
            <w:tcW w:w="1170" w:type="dxa"/>
            <w:tcBorders>
              <w:top w:val="single" w:sz="6" w:space="0" w:color="auto"/>
              <w:left w:val="single" w:sz="6" w:space="0" w:color="auto"/>
              <w:bottom w:val="nil"/>
              <w:right w:val="single" w:sz="6" w:space="0" w:color="auto"/>
            </w:tcBorders>
            <w:vAlign w:val="center"/>
          </w:tcPr>
          <w:p w14:paraId="3E47EA6D"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bCs/>
                <w:sz w:val="16"/>
                <w:szCs w:val="16"/>
              </w:rPr>
              <w:t>Term Complete</w:t>
            </w:r>
          </w:p>
        </w:tc>
        <w:tc>
          <w:tcPr>
            <w:tcW w:w="1170" w:type="dxa"/>
            <w:tcBorders>
              <w:top w:val="single" w:sz="6" w:space="0" w:color="auto"/>
              <w:left w:val="single" w:sz="6" w:space="0" w:color="auto"/>
              <w:bottom w:val="nil"/>
              <w:right w:val="nil"/>
            </w:tcBorders>
            <w:vAlign w:val="center"/>
          </w:tcPr>
          <w:p w14:paraId="67F93E2C"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bCs/>
                <w:sz w:val="16"/>
                <w:szCs w:val="16"/>
              </w:rPr>
              <w:t>Instructor</w:t>
            </w:r>
          </w:p>
        </w:tc>
        <w:tc>
          <w:tcPr>
            <w:tcW w:w="630" w:type="dxa"/>
            <w:tcBorders>
              <w:top w:val="single" w:sz="6" w:space="0" w:color="auto"/>
              <w:left w:val="single" w:sz="6" w:space="0" w:color="auto"/>
              <w:bottom w:val="nil"/>
              <w:right w:val="nil"/>
            </w:tcBorders>
            <w:vAlign w:val="center"/>
          </w:tcPr>
          <w:p w14:paraId="5FD3115F"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bCs/>
                <w:sz w:val="16"/>
                <w:szCs w:val="16"/>
              </w:rPr>
              <w:t xml:space="preserve">Cr </w:t>
            </w:r>
            <w:proofErr w:type="spellStart"/>
            <w:r w:rsidRPr="0003297C">
              <w:rPr>
                <w:rFonts w:ascii="Calibri" w:eastAsia="Times New Roman" w:hAnsi="Calibri" w:cs="Calibri"/>
                <w:b/>
                <w:bCs/>
                <w:sz w:val="16"/>
                <w:szCs w:val="16"/>
              </w:rPr>
              <w:t>Hr</w:t>
            </w:r>
            <w:proofErr w:type="spellEnd"/>
          </w:p>
        </w:tc>
        <w:tc>
          <w:tcPr>
            <w:tcW w:w="1080" w:type="dxa"/>
            <w:tcBorders>
              <w:top w:val="single" w:sz="6" w:space="0" w:color="auto"/>
              <w:left w:val="single" w:sz="6" w:space="0" w:color="auto"/>
              <w:bottom w:val="nil"/>
              <w:right w:val="single" w:sz="6" w:space="0" w:color="auto"/>
            </w:tcBorders>
            <w:vAlign w:val="center"/>
          </w:tcPr>
          <w:p w14:paraId="3F4E5F39"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bCs/>
                <w:sz w:val="16"/>
                <w:szCs w:val="16"/>
              </w:rPr>
              <w:t>Grade</w:t>
            </w:r>
          </w:p>
        </w:tc>
      </w:tr>
      <w:tr w:rsidR="00FA78CD" w:rsidRPr="0003297C" w14:paraId="23AE7458" w14:textId="77777777" w:rsidTr="00645CC1">
        <w:trPr>
          <w:cantSplit/>
          <w:trHeight w:val="288"/>
        </w:trPr>
        <w:tc>
          <w:tcPr>
            <w:tcW w:w="1350" w:type="dxa"/>
            <w:tcBorders>
              <w:top w:val="single" w:sz="6" w:space="0" w:color="auto"/>
              <w:left w:val="single" w:sz="6" w:space="0" w:color="auto"/>
              <w:bottom w:val="nil"/>
              <w:right w:val="nil"/>
            </w:tcBorders>
            <w:vAlign w:val="center"/>
          </w:tcPr>
          <w:p w14:paraId="1278BFDE"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FSC 606</w:t>
            </w:r>
          </w:p>
        </w:tc>
        <w:tc>
          <w:tcPr>
            <w:tcW w:w="3510" w:type="dxa"/>
            <w:tcBorders>
              <w:top w:val="single" w:sz="6" w:space="0" w:color="auto"/>
              <w:left w:val="single" w:sz="6" w:space="0" w:color="auto"/>
              <w:bottom w:val="nil"/>
              <w:right w:val="nil"/>
            </w:tcBorders>
            <w:vAlign w:val="center"/>
          </w:tcPr>
          <w:p w14:paraId="3D6567CA"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Crime Scene/Death Investigations</w:t>
            </w:r>
          </w:p>
        </w:tc>
        <w:tc>
          <w:tcPr>
            <w:tcW w:w="1260" w:type="dxa"/>
            <w:tcBorders>
              <w:top w:val="single" w:sz="6" w:space="0" w:color="auto"/>
              <w:left w:val="single" w:sz="6" w:space="0" w:color="auto"/>
              <w:bottom w:val="nil"/>
              <w:right w:val="nil"/>
            </w:tcBorders>
            <w:vAlign w:val="center"/>
          </w:tcPr>
          <w:p w14:paraId="764B7670" w14:textId="12A26118"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sz w:val="16"/>
                <w:szCs w:val="16"/>
              </w:rPr>
              <w:t>Fall 2</w:t>
            </w:r>
            <w:r w:rsidR="00904C6C" w:rsidRPr="0003297C">
              <w:rPr>
                <w:rFonts w:ascii="Calibri" w:eastAsia="Times New Roman" w:hAnsi="Calibri" w:cs="Calibri"/>
                <w:b/>
                <w:sz w:val="16"/>
                <w:szCs w:val="16"/>
              </w:rPr>
              <w:t>2</w:t>
            </w:r>
          </w:p>
        </w:tc>
        <w:sdt>
          <w:sdtPr>
            <w:rPr>
              <w:rFonts w:ascii="Calibri" w:eastAsia="Times New Roman" w:hAnsi="Calibri" w:cs="Calibri"/>
              <w:b/>
              <w:sz w:val="16"/>
              <w:szCs w:val="16"/>
            </w:rPr>
            <w:alias w:val="Term1"/>
            <w:tag w:val="Term1"/>
            <w:id w:val="-950005132"/>
            <w:placeholder>
              <w:docPart w:val="CFD6BC965E7648A9A75A0E8F22C45678"/>
            </w:placeholder>
            <w:dropDownList>
              <w:listItem w:displayText=" " w:value="  "/>
              <w:listItem w:displayText="FA 19" w:value="FA 19"/>
              <w:listItem w:displayText="FA 20" w:value="FA 20"/>
              <w:listItem w:displayText="FA 21" w:value="FA 21"/>
              <w:listItem w:displayText="FA 22" w:value="FA 22"/>
            </w:dropDownList>
          </w:sdtPr>
          <w:sdtEndPr/>
          <w:sdtContent>
            <w:tc>
              <w:tcPr>
                <w:tcW w:w="1170" w:type="dxa"/>
                <w:tcBorders>
                  <w:top w:val="single" w:sz="6" w:space="0" w:color="auto"/>
                  <w:left w:val="single" w:sz="6" w:space="0" w:color="auto"/>
                  <w:bottom w:val="nil"/>
                  <w:right w:val="single" w:sz="6" w:space="0" w:color="auto"/>
                </w:tcBorders>
                <w:vAlign w:val="center"/>
              </w:tcPr>
              <w:p w14:paraId="480BA085"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sz w:val="16"/>
                    <w:szCs w:val="16"/>
                  </w:rPr>
                  <w:t xml:space="preserve"> </w:t>
                </w:r>
              </w:p>
            </w:tc>
          </w:sdtContent>
        </w:sdt>
        <w:tc>
          <w:tcPr>
            <w:tcW w:w="1170" w:type="dxa"/>
            <w:tcBorders>
              <w:top w:val="single" w:sz="6" w:space="0" w:color="auto"/>
              <w:left w:val="single" w:sz="6" w:space="0" w:color="auto"/>
              <w:bottom w:val="nil"/>
              <w:right w:val="nil"/>
            </w:tcBorders>
            <w:vAlign w:val="center"/>
          </w:tcPr>
          <w:p w14:paraId="0119F5A6"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S. Compton</w:t>
            </w:r>
          </w:p>
        </w:tc>
        <w:tc>
          <w:tcPr>
            <w:tcW w:w="630" w:type="dxa"/>
            <w:tcBorders>
              <w:top w:val="single" w:sz="6" w:space="0" w:color="auto"/>
              <w:left w:val="single" w:sz="6" w:space="0" w:color="auto"/>
              <w:bottom w:val="nil"/>
              <w:right w:val="nil"/>
            </w:tcBorders>
            <w:vAlign w:val="center"/>
          </w:tcPr>
          <w:p w14:paraId="5BF180EC" w14:textId="77777777" w:rsidR="00FA78CD" w:rsidRPr="0003297C" w:rsidRDefault="00FA78CD" w:rsidP="00FA78CD">
            <w:pPr>
              <w:spacing w:after="0" w:line="240" w:lineRule="auto"/>
              <w:jc w:val="center"/>
              <w:rPr>
                <w:rFonts w:ascii="Calibri" w:eastAsia="Times New Roman" w:hAnsi="Calibri" w:cs="Calibri"/>
                <w:sz w:val="16"/>
                <w:szCs w:val="16"/>
              </w:rPr>
            </w:pPr>
            <w:r w:rsidRPr="0003297C">
              <w:rPr>
                <w:rFonts w:ascii="Calibri" w:eastAsia="Times New Roman" w:hAnsi="Calibri" w:cs="Calibri"/>
                <w:sz w:val="16"/>
                <w:szCs w:val="16"/>
              </w:rPr>
              <w:t>2</w:t>
            </w:r>
          </w:p>
        </w:tc>
        <w:sdt>
          <w:sdtPr>
            <w:rPr>
              <w:rFonts w:ascii="Calibri" w:eastAsia="Times New Roman" w:hAnsi="Calibri" w:cs="Calibri"/>
              <w:b/>
              <w:sz w:val="16"/>
              <w:szCs w:val="16"/>
            </w:rPr>
            <w:alias w:val="Grade"/>
            <w:tag w:val="Grade"/>
            <w:id w:val="733901024"/>
            <w:placeholder>
              <w:docPart w:val="33CB8D515E2E43BBB747D983C067C457"/>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1080" w:type="dxa"/>
                <w:tcBorders>
                  <w:top w:val="single" w:sz="6" w:space="0" w:color="auto"/>
                  <w:left w:val="single" w:sz="6" w:space="0" w:color="auto"/>
                  <w:bottom w:val="nil"/>
                  <w:right w:val="single" w:sz="6" w:space="0" w:color="auto"/>
                </w:tcBorders>
                <w:vAlign w:val="center"/>
              </w:tcPr>
              <w:p w14:paraId="5AEBD099"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Grade</w:t>
                </w:r>
              </w:p>
            </w:tc>
          </w:sdtContent>
        </w:sdt>
      </w:tr>
      <w:tr w:rsidR="00FA78CD" w:rsidRPr="0003297C" w14:paraId="7577A036" w14:textId="77777777" w:rsidTr="00645CC1">
        <w:trPr>
          <w:cantSplit/>
          <w:trHeight w:val="288"/>
        </w:trPr>
        <w:tc>
          <w:tcPr>
            <w:tcW w:w="1350" w:type="dxa"/>
            <w:tcBorders>
              <w:top w:val="single" w:sz="6" w:space="0" w:color="auto"/>
              <w:left w:val="single" w:sz="6" w:space="0" w:color="auto"/>
              <w:bottom w:val="nil"/>
              <w:right w:val="nil"/>
            </w:tcBorders>
            <w:vAlign w:val="center"/>
          </w:tcPr>
          <w:p w14:paraId="76B229FC"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FSC 624</w:t>
            </w:r>
          </w:p>
        </w:tc>
        <w:tc>
          <w:tcPr>
            <w:tcW w:w="3510" w:type="dxa"/>
            <w:tcBorders>
              <w:top w:val="single" w:sz="6" w:space="0" w:color="auto"/>
              <w:left w:val="single" w:sz="6" w:space="0" w:color="auto"/>
              <w:bottom w:val="nil"/>
              <w:right w:val="nil"/>
            </w:tcBorders>
            <w:vAlign w:val="center"/>
          </w:tcPr>
          <w:p w14:paraId="2C019678"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Biochemistry: Forensic</w:t>
            </w:r>
          </w:p>
        </w:tc>
        <w:tc>
          <w:tcPr>
            <w:tcW w:w="1260" w:type="dxa"/>
            <w:tcBorders>
              <w:top w:val="single" w:sz="6" w:space="0" w:color="auto"/>
              <w:left w:val="single" w:sz="6" w:space="0" w:color="auto"/>
              <w:bottom w:val="nil"/>
              <w:right w:val="nil"/>
            </w:tcBorders>
          </w:tcPr>
          <w:p w14:paraId="53F63F0D" w14:textId="3E182CB0" w:rsidR="00FA78CD" w:rsidRPr="0003297C" w:rsidRDefault="00FA78CD" w:rsidP="00FA78CD">
            <w:pPr>
              <w:spacing w:after="0" w:line="240" w:lineRule="auto"/>
              <w:jc w:val="center"/>
              <w:rPr>
                <w:rFonts w:ascii="Calibri" w:eastAsia="Times New Roman" w:hAnsi="Calibri" w:cs="Calibri"/>
                <w:sz w:val="24"/>
                <w:szCs w:val="24"/>
              </w:rPr>
            </w:pPr>
            <w:r w:rsidRPr="0003297C">
              <w:rPr>
                <w:rFonts w:ascii="Calibri" w:eastAsia="Times New Roman" w:hAnsi="Calibri" w:cs="Calibri"/>
                <w:b/>
                <w:sz w:val="16"/>
                <w:szCs w:val="16"/>
              </w:rPr>
              <w:t>Fall 2</w:t>
            </w:r>
            <w:r w:rsidR="00904C6C" w:rsidRPr="0003297C">
              <w:rPr>
                <w:rFonts w:ascii="Calibri" w:eastAsia="Times New Roman" w:hAnsi="Calibri" w:cs="Calibri"/>
                <w:b/>
                <w:sz w:val="16"/>
                <w:szCs w:val="16"/>
              </w:rPr>
              <w:t>2</w:t>
            </w:r>
          </w:p>
        </w:tc>
        <w:sdt>
          <w:sdtPr>
            <w:rPr>
              <w:rFonts w:ascii="Calibri" w:eastAsia="Times New Roman" w:hAnsi="Calibri" w:cs="Calibri"/>
              <w:b/>
              <w:sz w:val="16"/>
              <w:szCs w:val="16"/>
            </w:rPr>
            <w:alias w:val="Term1"/>
            <w:tag w:val="Term1"/>
            <w:id w:val="-1459256602"/>
            <w:placeholder>
              <w:docPart w:val="B1E388415E55419BA1686A84D4DC6325"/>
            </w:placeholder>
            <w:showingPlcHdr/>
            <w:dropDownList>
              <w:listItem w:displayText=" " w:value="  "/>
              <w:listItem w:displayText="FA 19" w:value="FA 19"/>
              <w:listItem w:displayText="FA 20" w:value="FA 20"/>
              <w:listItem w:displayText="FA 21" w:value="FA 21"/>
              <w:listItem w:displayText="FA 22" w:value="FA 22"/>
            </w:dropDownList>
          </w:sdtPr>
          <w:sdtEndPr/>
          <w:sdtContent>
            <w:tc>
              <w:tcPr>
                <w:tcW w:w="1170" w:type="dxa"/>
                <w:tcBorders>
                  <w:top w:val="single" w:sz="6" w:space="0" w:color="auto"/>
                  <w:left w:val="single" w:sz="6" w:space="0" w:color="auto"/>
                  <w:bottom w:val="nil"/>
                  <w:right w:val="single" w:sz="6" w:space="0" w:color="auto"/>
                </w:tcBorders>
                <w:vAlign w:val="center"/>
              </w:tcPr>
              <w:p w14:paraId="28DDBE2D"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Select Term</w:t>
                </w:r>
              </w:p>
            </w:tc>
          </w:sdtContent>
        </w:sdt>
        <w:tc>
          <w:tcPr>
            <w:tcW w:w="1170" w:type="dxa"/>
            <w:tcBorders>
              <w:top w:val="single" w:sz="6" w:space="0" w:color="auto"/>
              <w:left w:val="single" w:sz="6" w:space="0" w:color="auto"/>
              <w:bottom w:val="nil"/>
              <w:right w:val="nil"/>
            </w:tcBorders>
            <w:vAlign w:val="center"/>
          </w:tcPr>
          <w:p w14:paraId="5DD57FC4"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M. Cohenford</w:t>
            </w:r>
          </w:p>
        </w:tc>
        <w:tc>
          <w:tcPr>
            <w:tcW w:w="630" w:type="dxa"/>
            <w:tcBorders>
              <w:top w:val="single" w:sz="6" w:space="0" w:color="auto"/>
              <w:left w:val="single" w:sz="6" w:space="0" w:color="auto"/>
              <w:bottom w:val="nil"/>
              <w:right w:val="nil"/>
            </w:tcBorders>
            <w:vAlign w:val="center"/>
          </w:tcPr>
          <w:p w14:paraId="62935D9D" w14:textId="77777777" w:rsidR="00FA78CD" w:rsidRPr="0003297C" w:rsidRDefault="00FA78CD" w:rsidP="00FA78CD">
            <w:pPr>
              <w:spacing w:after="0" w:line="240" w:lineRule="auto"/>
              <w:jc w:val="center"/>
              <w:rPr>
                <w:rFonts w:ascii="Calibri" w:eastAsia="Times New Roman" w:hAnsi="Calibri" w:cs="Calibri"/>
                <w:sz w:val="16"/>
                <w:szCs w:val="16"/>
              </w:rPr>
            </w:pPr>
            <w:r w:rsidRPr="0003297C">
              <w:rPr>
                <w:rFonts w:ascii="Calibri" w:eastAsia="Times New Roman" w:hAnsi="Calibri" w:cs="Calibri"/>
                <w:sz w:val="16"/>
                <w:szCs w:val="16"/>
              </w:rPr>
              <w:t>4</w:t>
            </w:r>
          </w:p>
        </w:tc>
        <w:sdt>
          <w:sdtPr>
            <w:rPr>
              <w:rFonts w:ascii="Calibri" w:eastAsia="Times New Roman" w:hAnsi="Calibri" w:cs="Calibri"/>
              <w:b/>
              <w:sz w:val="16"/>
              <w:szCs w:val="16"/>
            </w:rPr>
            <w:alias w:val="Grade"/>
            <w:tag w:val="Grade"/>
            <w:id w:val="478652434"/>
            <w:placeholder>
              <w:docPart w:val="70CC0E988E584F7982A8EDD7959B08AF"/>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1080" w:type="dxa"/>
                <w:tcBorders>
                  <w:top w:val="single" w:sz="6" w:space="0" w:color="auto"/>
                  <w:left w:val="single" w:sz="6" w:space="0" w:color="auto"/>
                  <w:bottom w:val="nil"/>
                  <w:right w:val="single" w:sz="6" w:space="0" w:color="auto"/>
                </w:tcBorders>
                <w:vAlign w:val="center"/>
              </w:tcPr>
              <w:p w14:paraId="4A7B40F4"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Grade</w:t>
                </w:r>
              </w:p>
            </w:tc>
          </w:sdtContent>
        </w:sdt>
      </w:tr>
      <w:tr w:rsidR="00FA78CD" w:rsidRPr="0003297C" w14:paraId="614589A1" w14:textId="77777777" w:rsidTr="00645CC1">
        <w:trPr>
          <w:cantSplit/>
          <w:trHeight w:val="288"/>
        </w:trPr>
        <w:tc>
          <w:tcPr>
            <w:tcW w:w="1350" w:type="dxa"/>
            <w:tcBorders>
              <w:top w:val="single" w:sz="6" w:space="0" w:color="auto"/>
              <w:left w:val="single" w:sz="6" w:space="0" w:color="auto"/>
              <w:bottom w:val="nil"/>
              <w:right w:val="nil"/>
            </w:tcBorders>
            <w:vAlign w:val="center"/>
          </w:tcPr>
          <w:p w14:paraId="094A3414"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FSC 622</w:t>
            </w:r>
          </w:p>
        </w:tc>
        <w:tc>
          <w:tcPr>
            <w:tcW w:w="3510" w:type="dxa"/>
            <w:tcBorders>
              <w:top w:val="single" w:sz="6" w:space="0" w:color="auto"/>
              <w:left w:val="single" w:sz="6" w:space="0" w:color="auto"/>
              <w:bottom w:val="nil"/>
              <w:right w:val="nil"/>
            </w:tcBorders>
            <w:vAlign w:val="center"/>
          </w:tcPr>
          <w:p w14:paraId="7EBC8B80"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Forensic Analytical Chemistry I</w:t>
            </w:r>
          </w:p>
        </w:tc>
        <w:tc>
          <w:tcPr>
            <w:tcW w:w="1260" w:type="dxa"/>
            <w:tcBorders>
              <w:top w:val="single" w:sz="6" w:space="0" w:color="auto"/>
              <w:left w:val="single" w:sz="6" w:space="0" w:color="auto"/>
              <w:bottom w:val="nil"/>
              <w:right w:val="nil"/>
            </w:tcBorders>
          </w:tcPr>
          <w:p w14:paraId="22409C19" w14:textId="399E9639" w:rsidR="00FA78CD" w:rsidRPr="0003297C" w:rsidRDefault="00FA78CD" w:rsidP="00FA78CD">
            <w:pPr>
              <w:spacing w:after="0" w:line="240" w:lineRule="auto"/>
              <w:jc w:val="center"/>
              <w:rPr>
                <w:rFonts w:ascii="Calibri" w:eastAsia="Times New Roman" w:hAnsi="Calibri" w:cs="Calibri"/>
                <w:sz w:val="24"/>
                <w:szCs w:val="24"/>
              </w:rPr>
            </w:pPr>
            <w:r w:rsidRPr="0003297C">
              <w:rPr>
                <w:rFonts w:ascii="Calibri" w:eastAsia="Times New Roman" w:hAnsi="Calibri" w:cs="Calibri"/>
                <w:b/>
                <w:sz w:val="16"/>
                <w:szCs w:val="16"/>
              </w:rPr>
              <w:t>Fall 2</w:t>
            </w:r>
            <w:r w:rsidR="00904C6C" w:rsidRPr="0003297C">
              <w:rPr>
                <w:rFonts w:ascii="Calibri" w:eastAsia="Times New Roman" w:hAnsi="Calibri" w:cs="Calibri"/>
                <w:b/>
                <w:sz w:val="16"/>
                <w:szCs w:val="16"/>
              </w:rPr>
              <w:t>2</w:t>
            </w:r>
          </w:p>
        </w:tc>
        <w:sdt>
          <w:sdtPr>
            <w:rPr>
              <w:rFonts w:ascii="Calibri" w:eastAsia="Times New Roman" w:hAnsi="Calibri" w:cs="Calibri"/>
              <w:b/>
              <w:sz w:val="16"/>
              <w:szCs w:val="16"/>
            </w:rPr>
            <w:alias w:val="Term1"/>
            <w:tag w:val="Term1"/>
            <w:id w:val="796178021"/>
            <w:placeholder>
              <w:docPart w:val="19BD9FE7CEA147C18095E32DD3FA3A9E"/>
            </w:placeholder>
            <w:showingPlcHdr/>
            <w:dropDownList>
              <w:listItem w:displayText=" " w:value="  "/>
              <w:listItem w:displayText="FA 19" w:value="FA 19"/>
              <w:listItem w:displayText="FA 20" w:value="FA 20"/>
              <w:listItem w:displayText="FA 21" w:value="FA 21"/>
              <w:listItem w:displayText="FA 22" w:value="FA 22"/>
            </w:dropDownList>
          </w:sdtPr>
          <w:sdtEndPr/>
          <w:sdtContent>
            <w:tc>
              <w:tcPr>
                <w:tcW w:w="1170" w:type="dxa"/>
                <w:tcBorders>
                  <w:top w:val="single" w:sz="6" w:space="0" w:color="auto"/>
                  <w:left w:val="single" w:sz="6" w:space="0" w:color="auto"/>
                  <w:bottom w:val="nil"/>
                  <w:right w:val="single" w:sz="6" w:space="0" w:color="auto"/>
                </w:tcBorders>
                <w:vAlign w:val="center"/>
              </w:tcPr>
              <w:p w14:paraId="23B12275"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Select Term</w:t>
                </w:r>
              </w:p>
            </w:tc>
          </w:sdtContent>
        </w:sdt>
        <w:tc>
          <w:tcPr>
            <w:tcW w:w="1170" w:type="dxa"/>
            <w:tcBorders>
              <w:top w:val="single" w:sz="6" w:space="0" w:color="auto"/>
              <w:left w:val="single" w:sz="6" w:space="0" w:color="auto"/>
              <w:bottom w:val="nil"/>
              <w:right w:val="nil"/>
            </w:tcBorders>
            <w:vAlign w:val="center"/>
          </w:tcPr>
          <w:p w14:paraId="5D839EE5"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L. Waugh</w:t>
            </w:r>
          </w:p>
        </w:tc>
        <w:tc>
          <w:tcPr>
            <w:tcW w:w="630" w:type="dxa"/>
            <w:tcBorders>
              <w:top w:val="single" w:sz="6" w:space="0" w:color="auto"/>
              <w:left w:val="single" w:sz="6" w:space="0" w:color="auto"/>
              <w:bottom w:val="nil"/>
              <w:right w:val="nil"/>
            </w:tcBorders>
            <w:vAlign w:val="center"/>
          </w:tcPr>
          <w:p w14:paraId="1D73A078" w14:textId="77777777" w:rsidR="00FA78CD" w:rsidRPr="0003297C" w:rsidRDefault="00FA78CD" w:rsidP="00FA78CD">
            <w:pPr>
              <w:spacing w:after="0" w:line="240" w:lineRule="auto"/>
              <w:jc w:val="center"/>
              <w:rPr>
                <w:rFonts w:ascii="Calibri" w:eastAsia="Times New Roman" w:hAnsi="Calibri" w:cs="Calibri"/>
                <w:sz w:val="16"/>
                <w:szCs w:val="16"/>
              </w:rPr>
            </w:pPr>
            <w:r w:rsidRPr="0003297C">
              <w:rPr>
                <w:rFonts w:ascii="Calibri" w:eastAsia="Times New Roman" w:hAnsi="Calibri" w:cs="Calibri"/>
                <w:sz w:val="16"/>
                <w:szCs w:val="16"/>
              </w:rPr>
              <w:t>3</w:t>
            </w:r>
          </w:p>
        </w:tc>
        <w:sdt>
          <w:sdtPr>
            <w:rPr>
              <w:rFonts w:ascii="Calibri" w:eastAsia="Times New Roman" w:hAnsi="Calibri" w:cs="Calibri"/>
              <w:b/>
              <w:sz w:val="16"/>
              <w:szCs w:val="16"/>
            </w:rPr>
            <w:alias w:val="Grade"/>
            <w:tag w:val="Grade"/>
            <w:id w:val="-1356423104"/>
            <w:placeholder>
              <w:docPart w:val="503EA0356D0440AD8BD1F491AC0ACE74"/>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1080" w:type="dxa"/>
                <w:tcBorders>
                  <w:top w:val="single" w:sz="6" w:space="0" w:color="auto"/>
                  <w:left w:val="single" w:sz="6" w:space="0" w:color="auto"/>
                  <w:bottom w:val="nil"/>
                  <w:right w:val="single" w:sz="6" w:space="0" w:color="auto"/>
                </w:tcBorders>
                <w:vAlign w:val="center"/>
              </w:tcPr>
              <w:p w14:paraId="77DFD6EF"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Grade</w:t>
                </w:r>
              </w:p>
            </w:tc>
          </w:sdtContent>
        </w:sdt>
      </w:tr>
      <w:tr w:rsidR="00FA78CD" w:rsidRPr="0003297C" w14:paraId="4ED5AB4E" w14:textId="77777777" w:rsidTr="00645CC1">
        <w:trPr>
          <w:cantSplit/>
          <w:trHeight w:val="288"/>
        </w:trPr>
        <w:tc>
          <w:tcPr>
            <w:tcW w:w="1350" w:type="dxa"/>
            <w:tcBorders>
              <w:top w:val="single" w:sz="6" w:space="0" w:color="auto"/>
              <w:left w:val="single" w:sz="6" w:space="0" w:color="auto"/>
              <w:bottom w:val="nil"/>
              <w:right w:val="nil"/>
            </w:tcBorders>
            <w:vAlign w:val="center"/>
          </w:tcPr>
          <w:p w14:paraId="43BDDA9A"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FSC 680</w:t>
            </w:r>
          </w:p>
        </w:tc>
        <w:tc>
          <w:tcPr>
            <w:tcW w:w="3510" w:type="dxa"/>
            <w:tcBorders>
              <w:top w:val="single" w:sz="6" w:space="0" w:color="auto"/>
              <w:left w:val="single" w:sz="6" w:space="0" w:color="auto"/>
              <w:bottom w:val="nil"/>
              <w:right w:val="nil"/>
            </w:tcBorders>
            <w:vAlign w:val="center"/>
          </w:tcPr>
          <w:p w14:paraId="65781C1C"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Forensic Science Seminar 1</w:t>
            </w:r>
          </w:p>
        </w:tc>
        <w:tc>
          <w:tcPr>
            <w:tcW w:w="1260" w:type="dxa"/>
            <w:tcBorders>
              <w:top w:val="single" w:sz="6" w:space="0" w:color="auto"/>
              <w:left w:val="single" w:sz="6" w:space="0" w:color="auto"/>
              <w:bottom w:val="nil"/>
              <w:right w:val="nil"/>
            </w:tcBorders>
          </w:tcPr>
          <w:p w14:paraId="4BDB5A07" w14:textId="5985779A" w:rsidR="00FA78CD" w:rsidRPr="0003297C" w:rsidRDefault="00FA78CD" w:rsidP="00FA78CD">
            <w:pPr>
              <w:spacing w:after="0" w:line="240" w:lineRule="auto"/>
              <w:jc w:val="center"/>
              <w:rPr>
                <w:rFonts w:ascii="Calibri" w:eastAsia="Times New Roman" w:hAnsi="Calibri" w:cs="Calibri"/>
                <w:sz w:val="24"/>
                <w:szCs w:val="24"/>
              </w:rPr>
            </w:pPr>
            <w:r w:rsidRPr="0003297C">
              <w:rPr>
                <w:rFonts w:ascii="Calibri" w:eastAsia="Times New Roman" w:hAnsi="Calibri" w:cs="Calibri"/>
                <w:b/>
                <w:sz w:val="16"/>
                <w:szCs w:val="16"/>
              </w:rPr>
              <w:t>Fall 2</w:t>
            </w:r>
            <w:r w:rsidR="00904C6C" w:rsidRPr="0003297C">
              <w:rPr>
                <w:rFonts w:ascii="Calibri" w:eastAsia="Times New Roman" w:hAnsi="Calibri" w:cs="Calibri"/>
                <w:b/>
                <w:sz w:val="16"/>
                <w:szCs w:val="16"/>
              </w:rPr>
              <w:t>2</w:t>
            </w:r>
          </w:p>
        </w:tc>
        <w:sdt>
          <w:sdtPr>
            <w:rPr>
              <w:rFonts w:ascii="Calibri" w:eastAsia="Times New Roman" w:hAnsi="Calibri" w:cs="Calibri"/>
              <w:b/>
              <w:sz w:val="16"/>
              <w:szCs w:val="16"/>
            </w:rPr>
            <w:alias w:val="Term1"/>
            <w:tag w:val="Term1"/>
            <w:id w:val="241309565"/>
            <w:placeholder>
              <w:docPart w:val="5AC14C360C844123BD3C5ED7FB876AB2"/>
            </w:placeholder>
            <w:showingPlcHdr/>
            <w:dropDownList>
              <w:listItem w:displayText=" " w:value="  "/>
              <w:listItem w:displayText="FA 19" w:value="FA 19"/>
              <w:listItem w:displayText="FA 20" w:value="FA 20"/>
              <w:listItem w:displayText="FA 21" w:value="FA 21"/>
              <w:listItem w:displayText="FA 22" w:value="FA 22"/>
            </w:dropDownList>
          </w:sdtPr>
          <w:sdtEndPr/>
          <w:sdtContent>
            <w:tc>
              <w:tcPr>
                <w:tcW w:w="1170" w:type="dxa"/>
                <w:tcBorders>
                  <w:top w:val="single" w:sz="6" w:space="0" w:color="auto"/>
                  <w:left w:val="single" w:sz="6" w:space="0" w:color="auto"/>
                  <w:bottom w:val="nil"/>
                  <w:right w:val="single" w:sz="6" w:space="0" w:color="auto"/>
                </w:tcBorders>
                <w:vAlign w:val="center"/>
              </w:tcPr>
              <w:p w14:paraId="3919A20C"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Select Term</w:t>
                </w:r>
              </w:p>
            </w:tc>
          </w:sdtContent>
        </w:sdt>
        <w:tc>
          <w:tcPr>
            <w:tcW w:w="1170" w:type="dxa"/>
            <w:tcBorders>
              <w:top w:val="single" w:sz="6" w:space="0" w:color="auto"/>
              <w:left w:val="single" w:sz="6" w:space="0" w:color="auto"/>
              <w:bottom w:val="nil"/>
              <w:right w:val="nil"/>
            </w:tcBorders>
            <w:vAlign w:val="center"/>
          </w:tcPr>
          <w:p w14:paraId="276A8898" w14:textId="48FE3F39" w:rsidR="00FA78CD" w:rsidRPr="0003297C" w:rsidRDefault="0003297C"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L. Waugh</w:t>
            </w:r>
          </w:p>
        </w:tc>
        <w:tc>
          <w:tcPr>
            <w:tcW w:w="630" w:type="dxa"/>
            <w:tcBorders>
              <w:top w:val="single" w:sz="6" w:space="0" w:color="auto"/>
              <w:left w:val="single" w:sz="6" w:space="0" w:color="auto"/>
              <w:bottom w:val="nil"/>
              <w:right w:val="nil"/>
            </w:tcBorders>
            <w:vAlign w:val="center"/>
          </w:tcPr>
          <w:p w14:paraId="3D06E7B7" w14:textId="77777777" w:rsidR="00FA78CD" w:rsidRPr="0003297C" w:rsidRDefault="00FA78CD" w:rsidP="00FA78CD">
            <w:pPr>
              <w:spacing w:after="0" w:line="240" w:lineRule="auto"/>
              <w:jc w:val="center"/>
              <w:rPr>
                <w:rFonts w:ascii="Calibri" w:eastAsia="Times New Roman" w:hAnsi="Calibri" w:cs="Calibri"/>
                <w:sz w:val="16"/>
                <w:szCs w:val="16"/>
              </w:rPr>
            </w:pPr>
            <w:r w:rsidRPr="0003297C">
              <w:rPr>
                <w:rFonts w:ascii="Calibri" w:eastAsia="Times New Roman" w:hAnsi="Calibri" w:cs="Calibri"/>
                <w:sz w:val="16"/>
                <w:szCs w:val="16"/>
              </w:rPr>
              <w:t>1</w:t>
            </w:r>
          </w:p>
        </w:tc>
        <w:sdt>
          <w:sdtPr>
            <w:rPr>
              <w:rFonts w:ascii="Calibri" w:eastAsia="Times New Roman" w:hAnsi="Calibri" w:cs="Calibri"/>
              <w:b/>
              <w:sz w:val="16"/>
              <w:szCs w:val="16"/>
            </w:rPr>
            <w:alias w:val="Grade"/>
            <w:tag w:val="Grade"/>
            <w:id w:val="1740059604"/>
            <w:placeholder>
              <w:docPart w:val="B8B3BF8CA41C4B548F04903D09E08167"/>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1080" w:type="dxa"/>
                <w:tcBorders>
                  <w:top w:val="single" w:sz="6" w:space="0" w:color="auto"/>
                  <w:left w:val="single" w:sz="6" w:space="0" w:color="auto"/>
                  <w:bottom w:val="nil"/>
                  <w:right w:val="single" w:sz="6" w:space="0" w:color="auto"/>
                </w:tcBorders>
                <w:vAlign w:val="center"/>
              </w:tcPr>
              <w:p w14:paraId="4CF42FAC"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Grade</w:t>
                </w:r>
              </w:p>
            </w:tc>
          </w:sdtContent>
        </w:sdt>
      </w:tr>
      <w:tr w:rsidR="00FA78CD" w:rsidRPr="0003297C" w14:paraId="18920D12" w14:textId="77777777" w:rsidTr="00645CC1">
        <w:trPr>
          <w:cantSplit/>
          <w:trHeight w:val="288"/>
        </w:trPr>
        <w:tc>
          <w:tcPr>
            <w:tcW w:w="1350" w:type="dxa"/>
            <w:tcBorders>
              <w:top w:val="single" w:sz="6" w:space="0" w:color="auto"/>
              <w:left w:val="single" w:sz="6" w:space="0" w:color="auto"/>
              <w:bottom w:val="nil"/>
              <w:right w:val="nil"/>
            </w:tcBorders>
            <w:vAlign w:val="center"/>
          </w:tcPr>
          <w:p w14:paraId="7619B6A9"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FSC 632</w:t>
            </w:r>
          </w:p>
        </w:tc>
        <w:tc>
          <w:tcPr>
            <w:tcW w:w="3510" w:type="dxa"/>
            <w:tcBorders>
              <w:top w:val="single" w:sz="6" w:space="0" w:color="auto"/>
              <w:left w:val="single" w:sz="6" w:space="0" w:color="auto"/>
              <w:bottom w:val="nil"/>
              <w:right w:val="nil"/>
            </w:tcBorders>
            <w:vAlign w:val="center"/>
          </w:tcPr>
          <w:p w14:paraId="53815DBD"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 xml:space="preserve">Foundations and Fundamentals in Digital Forensics  </w:t>
            </w:r>
          </w:p>
        </w:tc>
        <w:tc>
          <w:tcPr>
            <w:tcW w:w="1260" w:type="dxa"/>
            <w:tcBorders>
              <w:top w:val="single" w:sz="6" w:space="0" w:color="auto"/>
              <w:left w:val="single" w:sz="6" w:space="0" w:color="auto"/>
              <w:bottom w:val="nil"/>
              <w:right w:val="nil"/>
            </w:tcBorders>
          </w:tcPr>
          <w:p w14:paraId="24F60EAD" w14:textId="6902AD91" w:rsidR="00FA78CD" w:rsidRPr="0003297C" w:rsidRDefault="00FA78CD" w:rsidP="00FA78CD">
            <w:pPr>
              <w:spacing w:after="0" w:line="240" w:lineRule="auto"/>
              <w:jc w:val="center"/>
              <w:rPr>
                <w:rFonts w:ascii="Calibri" w:eastAsia="Times New Roman" w:hAnsi="Calibri" w:cs="Calibri"/>
                <w:sz w:val="24"/>
                <w:szCs w:val="24"/>
              </w:rPr>
            </w:pPr>
            <w:r w:rsidRPr="0003297C">
              <w:rPr>
                <w:rFonts w:ascii="Calibri" w:eastAsia="Times New Roman" w:hAnsi="Calibri" w:cs="Calibri"/>
                <w:b/>
                <w:sz w:val="16"/>
                <w:szCs w:val="16"/>
              </w:rPr>
              <w:t>Fall 2</w:t>
            </w:r>
            <w:r w:rsidR="00904C6C" w:rsidRPr="0003297C">
              <w:rPr>
                <w:rFonts w:ascii="Calibri" w:eastAsia="Times New Roman" w:hAnsi="Calibri" w:cs="Calibri"/>
                <w:b/>
                <w:sz w:val="16"/>
                <w:szCs w:val="16"/>
              </w:rPr>
              <w:t>2</w:t>
            </w:r>
          </w:p>
        </w:tc>
        <w:sdt>
          <w:sdtPr>
            <w:rPr>
              <w:rFonts w:ascii="Calibri" w:eastAsia="Times New Roman" w:hAnsi="Calibri" w:cs="Calibri"/>
              <w:b/>
              <w:sz w:val="16"/>
              <w:szCs w:val="16"/>
            </w:rPr>
            <w:alias w:val="Term1"/>
            <w:tag w:val="Term1"/>
            <w:id w:val="-1517609326"/>
            <w:placeholder>
              <w:docPart w:val="A48050E1CB5E49569CCC02279D2868FE"/>
            </w:placeholder>
            <w:showingPlcHdr/>
            <w:dropDownList>
              <w:listItem w:displayText=" " w:value="  "/>
              <w:listItem w:displayText="FA 19" w:value="FA 19"/>
              <w:listItem w:displayText="FA 20" w:value="FA 20"/>
              <w:listItem w:displayText="FA 21" w:value="FA 21"/>
              <w:listItem w:displayText="FA 22" w:value="FA 22"/>
            </w:dropDownList>
          </w:sdtPr>
          <w:sdtEndPr/>
          <w:sdtContent>
            <w:tc>
              <w:tcPr>
                <w:tcW w:w="1170" w:type="dxa"/>
                <w:tcBorders>
                  <w:top w:val="single" w:sz="6" w:space="0" w:color="auto"/>
                  <w:left w:val="single" w:sz="6" w:space="0" w:color="auto"/>
                  <w:bottom w:val="nil"/>
                  <w:right w:val="single" w:sz="6" w:space="0" w:color="auto"/>
                </w:tcBorders>
                <w:vAlign w:val="center"/>
              </w:tcPr>
              <w:p w14:paraId="0E9DD5B9"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Select Term</w:t>
                </w:r>
                <w:r w:rsidRPr="0003297C">
                  <w:rPr>
                    <w:rFonts w:ascii="Calibri" w:eastAsia="Times New Roman" w:hAnsi="Calibri" w:cs="Calibri"/>
                    <w:b/>
                    <w:sz w:val="16"/>
                    <w:szCs w:val="16"/>
                  </w:rPr>
                  <w:t xml:space="preserve"> </w:t>
                </w:r>
              </w:p>
            </w:tc>
          </w:sdtContent>
        </w:sdt>
        <w:tc>
          <w:tcPr>
            <w:tcW w:w="1170" w:type="dxa"/>
            <w:tcBorders>
              <w:top w:val="single" w:sz="6" w:space="0" w:color="auto"/>
              <w:left w:val="single" w:sz="6" w:space="0" w:color="auto"/>
              <w:bottom w:val="nil"/>
              <w:right w:val="nil"/>
            </w:tcBorders>
            <w:vAlign w:val="center"/>
          </w:tcPr>
          <w:p w14:paraId="581CC9A3"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J. Brunty</w:t>
            </w:r>
          </w:p>
        </w:tc>
        <w:tc>
          <w:tcPr>
            <w:tcW w:w="630" w:type="dxa"/>
            <w:tcBorders>
              <w:top w:val="single" w:sz="6" w:space="0" w:color="auto"/>
              <w:left w:val="single" w:sz="6" w:space="0" w:color="auto"/>
              <w:bottom w:val="nil"/>
              <w:right w:val="nil"/>
            </w:tcBorders>
            <w:vAlign w:val="center"/>
          </w:tcPr>
          <w:p w14:paraId="63704B3A" w14:textId="77777777" w:rsidR="00FA78CD" w:rsidRPr="0003297C" w:rsidRDefault="00FA78CD" w:rsidP="00FA78CD">
            <w:pPr>
              <w:spacing w:after="0" w:line="240" w:lineRule="auto"/>
              <w:jc w:val="center"/>
              <w:rPr>
                <w:rFonts w:ascii="Calibri" w:eastAsia="Times New Roman" w:hAnsi="Calibri" w:cs="Calibri"/>
                <w:sz w:val="16"/>
                <w:szCs w:val="16"/>
              </w:rPr>
            </w:pPr>
            <w:r w:rsidRPr="0003297C">
              <w:rPr>
                <w:rFonts w:ascii="Calibri" w:eastAsia="Times New Roman" w:hAnsi="Calibri" w:cs="Calibri"/>
                <w:sz w:val="16"/>
                <w:szCs w:val="16"/>
              </w:rPr>
              <w:t>3</w:t>
            </w:r>
          </w:p>
        </w:tc>
        <w:sdt>
          <w:sdtPr>
            <w:rPr>
              <w:rFonts w:ascii="Calibri" w:eastAsia="Times New Roman" w:hAnsi="Calibri" w:cs="Calibri"/>
              <w:b/>
              <w:sz w:val="16"/>
              <w:szCs w:val="16"/>
            </w:rPr>
            <w:alias w:val="Grade"/>
            <w:tag w:val="Grade"/>
            <w:id w:val="177782120"/>
            <w:placeholder>
              <w:docPart w:val="019C5131365D40829099324DE1346A33"/>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1080" w:type="dxa"/>
                <w:tcBorders>
                  <w:top w:val="single" w:sz="6" w:space="0" w:color="auto"/>
                  <w:left w:val="single" w:sz="6" w:space="0" w:color="auto"/>
                  <w:bottom w:val="nil"/>
                  <w:right w:val="single" w:sz="6" w:space="0" w:color="auto"/>
                </w:tcBorders>
                <w:vAlign w:val="center"/>
              </w:tcPr>
              <w:p w14:paraId="6602E82E"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Grade</w:t>
                </w:r>
              </w:p>
            </w:tc>
          </w:sdtContent>
        </w:sdt>
      </w:tr>
      <w:tr w:rsidR="00FA78CD" w:rsidRPr="0003297C" w14:paraId="3AB82FB3" w14:textId="77777777" w:rsidTr="00645CC1">
        <w:trPr>
          <w:cantSplit/>
          <w:trHeight w:val="288"/>
        </w:trPr>
        <w:tc>
          <w:tcPr>
            <w:tcW w:w="1350" w:type="dxa"/>
            <w:tcBorders>
              <w:top w:val="single" w:sz="6" w:space="0" w:color="auto"/>
              <w:left w:val="single" w:sz="6" w:space="0" w:color="auto"/>
              <w:bottom w:val="nil"/>
              <w:right w:val="nil"/>
            </w:tcBorders>
            <w:vAlign w:val="center"/>
          </w:tcPr>
          <w:p w14:paraId="360C35A5"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FSC 623</w:t>
            </w:r>
          </w:p>
        </w:tc>
        <w:tc>
          <w:tcPr>
            <w:tcW w:w="3510" w:type="dxa"/>
            <w:tcBorders>
              <w:top w:val="single" w:sz="6" w:space="0" w:color="auto"/>
              <w:left w:val="single" w:sz="6" w:space="0" w:color="auto"/>
              <w:bottom w:val="nil"/>
              <w:right w:val="nil"/>
            </w:tcBorders>
            <w:vAlign w:val="center"/>
          </w:tcPr>
          <w:p w14:paraId="0D72C712"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Forensic Chemistry Lab</w:t>
            </w:r>
          </w:p>
        </w:tc>
        <w:tc>
          <w:tcPr>
            <w:tcW w:w="1260" w:type="dxa"/>
            <w:tcBorders>
              <w:top w:val="single" w:sz="6" w:space="0" w:color="auto"/>
              <w:left w:val="single" w:sz="6" w:space="0" w:color="auto"/>
              <w:bottom w:val="nil"/>
              <w:right w:val="nil"/>
            </w:tcBorders>
            <w:vAlign w:val="center"/>
          </w:tcPr>
          <w:p w14:paraId="074BC600" w14:textId="1CCB00F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sz w:val="16"/>
                <w:szCs w:val="16"/>
              </w:rPr>
              <w:t>Spring 2</w:t>
            </w:r>
            <w:r w:rsidR="00904C6C" w:rsidRPr="0003297C">
              <w:rPr>
                <w:rFonts w:ascii="Calibri" w:eastAsia="Times New Roman" w:hAnsi="Calibri" w:cs="Calibri"/>
                <w:b/>
                <w:sz w:val="16"/>
                <w:szCs w:val="16"/>
              </w:rPr>
              <w:t>3</w:t>
            </w:r>
          </w:p>
        </w:tc>
        <w:tc>
          <w:tcPr>
            <w:tcW w:w="1170" w:type="dxa"/>
            <w:tcBorders>
              <w:top w:val="single" w:sz="6" w:space="0" w:color="auto"/>
              <w:left w:val="single" w:sz="6" w:space="0" w:color="auto"/>
              <w:bottom w:val="nil"/>
              <w:right w:val="single" w:sz="6" w:space="0" w:color="auto"/>
            </w:tcBorders>
            <w:vAlign w:val="center"/>
          </w:tcPr>
          <w:p w14:paraId="00F793EB" w14:textId="77777777" w:rsidR="00FA78CD" w:rsidRPr="0003297C" w:rsidRDefault="00CF4EA0" w:rsidP="00FA78CD">
            <w:pPr>
              <w:spacing w:after="0" w:line="240" w:lineRule="auto"/>
              <w:jc w:val="center"/>
              <w:rPr>
                <w:rFonts w:ascii="Calibri" w:eastAsia="Times New Roman" w:hAnsi="Calibri" w:cs="Calibri"/>
                <w:b/>
                <w:sz w:val="16"/>
                <w:szCs w:val="16"/>
              </w:rPr>
            </w:pPr>
            <w:sdt>
              <w:sdtPr>
                <w:rPr>
                  <w:rFonts w:ascii="Calibri" w:eastAsia="Times New Roman" w:hAnsi="Calibri" w:cs="Calibri"/>
                  <w:b/>
                  <w:sz w:val="16"/>
                  <w:szCs w:val="16"/>
                </w:rPr>
                <w:alias w:val="Term2"/>
                <w:tag w:val="Term2"/>
                <w:id w:val="-1822879799"/>
                <w:placeholder>
                  <w:docPart w:val="A68B3D9907E142B58F9C97947F9587CE"/>
                </w:placeholder>
                <w:showingPlcHdr/>
                <w:dropDownList>
                  <w:listItem w:displayText=" " w:value="  "/>
                  <w:listItem w:displayText="SP 20" w:value="SP 20"/>
                  <w:listItem w:displayText="SP 21" w:value="SP 21"/>
                  <w:listItem w:displayText="SP 22" w:value="SP 22"/>
                </w:dropDownList>
              </w:sdtPr>
              <w:sdtEndPr/>
              <w:sdtContent>
                <w:r w:rsidR="00FA78CD" w:rsidRPr="0003297C">
                  <w:rPr>
                    <w:rFonts w:ascii="Calibri" w:eastAsia="Times New Roman" w:hAnsi="Calibri" w:cs="Calibri"/>
                    <w:color w:val="BFBFBF"/>
                    <w:sz w:val="16"/>
                    <w:szCs w:val="16"/>
                  </w:rPr>
                  <w:t>Select Term</w:t>
                </w:r>
              </w:sdtContent>
            </w:sdt>
          </w:p>
        </w:tc>
        <w:tc>
          <w:tcPr>
            <w:tcW w:w="1170" w:type="dxa"/>
            <w:tcBorders>
              <w:top w:val="single" w:sz="6" w:space="0" w:color="auto"/>
              <w:left w:val="single" w:sz="6" w:space="0" w:color="auto"/>
              <w:bottom w:val="nil"/>
              <w:right w:val="nil"/>
            </w:tcBorders>
            <w:vAlign w:val="center"/>
          </w:tcPr>
          <w:p w14:paraId="34F24E67"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L. Waugh</w:t>
            </w:r>
          </w:p>
        </w:tc>
        <w:tc>
          <w:tcPr>
            <w:tcW w:w="630" w:type="dxa"/>
            <w:tcBorders>
              <w:top w:val="single" w:sz="6" w:space="0" w:color="auto"/>
              <w:left w:val="single" w:sz="6" w:space="0" w:color="auto"/>
              <w:bottom w:val="nil"/>
              <w:right w:val="nil"/>
            </w:tcBorders>
            <w:vAlign w:val="center"/>
          </w:tcPr>
          <w:p w14:paraId="4EB68974" w14:textId="77777777" w:rsidR="00FA78CD" w:rsidRPr="0003297C" w:rsidRDefault="00FA78CD" w:rsidP="00FA78CD">
            <w:pPr>
              <w:spacing w:after="0" w:line="240" w:lineRule="auto"/>
              <w:jc w:val="center"/>
              <w:rPr>
                <w:rFonts w:ascii="Calibri" w:eastAsia="Times New Roman" w:hAnsi="Calibri" w:cs="Calibri"/>
                <w:sz w:val="16"/>
                <w:szCs w:val="16"/>
              </w:rPr>
            </w:pPr>
            <w:r w:rsidRPr="0003297C">
              <w:rPr>
                <w:rFonts w:ascii="Calibri" w:eastAsia="Times New Roman" w:hAnsi="Calibri" w:cs="Calibri"/>
                <w:sz w:val="16"/>
                <w:szCs w:val="16"/>
              </w:rPr>
              <w:t>1</w:t>
            </w:r>
          </w:p>
        </w:tc>
        <w:sdt>
          <w:sdtPr>
            <w:rPr>
              <w:rFonts w:ascii="Calibri" w:eastAsia="Times New Roman" w:hAnsi="Calibri" w:cs="Calibri"/>
              <w:b/>
              <w:sz w:val="16"/>
              <w:szCs w:val="16"/>
            </w:rPr>
            <w:alias w:val="Grade"/>
            <w:tag w:val="Grade"/>
            <w:id w:val="-511066053"/>
            <w:placeholder>
              <w:docPart w:val="BE05289EFEF34D24BCA7FE9297F3A4D4"/>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1080" w:type="dxa"/>
                <w:tcBorders>
                  <w:top w:val="single" w:sz="6" w:space="0" w:color="auto"/>
                  <w:left w:val="single" w:sz="6" w:space="0" w:color="auto"/>
                  <w:bottom w:val="nil"/>
                  <w:right w:val="single" w:sz="6" w:space="0" w:color="auto"/>
                </w:tcBorders>
                <w:vAlign w:val="center"/>
              </w:tcPr>
              <w:p w14:paraId="4BC409C9"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Grade</w:t>
                </w:r>
              </w:p>
            </w:tc>
          </w:sdtContent>
        </w:sdt>
      </w:tr>
      <w:tr w:rsidR="00FA78CD" w:rsidRPr="0003297C" w14:paraId="7FA55B3B" w14:textId="77777777" w:rsidTr="00645CC1">
        <w:trPr>
          <w:cantSplit/>
          <w:trHeight w:val="288"/>
        </w:trPr>
        <w:tc>
          <w:tcPr>
            <w:tcW w:w="1350" w:type="dxa"/>
            <w:tcBorders>
              <w:top w:val="single" w:sz="6" w:space="0" w:color="auto"/>
              <w:left w:val="single" w:sz="6" w:space="0" w:color="auto"/>
              <w:bottom w:val="nil"/>
              <w:right w:val="nil"/>
            </w:tcBorders>
            <w:vAlign w:val="center"/>
          </w:tcPr>
          <w:p w14:paraId="470AAB09"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FSC 604</w:t>
            </w:r>
          </w:p>
        </w:tc>
        <w:tc>
          <w:tcPr>
            <w:tcW w:w="3510" w:type="dxa"/>
            <w:tcBorders>
              <w:top w:val="single" w:sz="6" w:space="0" w:color="auto"/>
              <w:left w:val="single" w:sz="6" w:space="0" w:color="auto"/>
              <w:bottom w:val="nil"/>
              <w:right w:val="nil"/>
            </w:tcBorders>
            <w:vAlign w:val="center"/>
          </w:tcPr>
          <w:p w14:paraId="7F505D45"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Genetics &amp; DNA Technology</w:t>
            </w:r>
          </w:p>
        </w:tc>
        <w:tc>
          <w:tcPr>
            <w:tcW w:w="1260" w:type="dxa"/>
            <w:tcBorders>
              <w:top w:val="single" w:sz="6" w:space="0" w:color="auto"/>
              <w:left w:val="single" w:sz="6" w:space="0" w:color="auto"/>
              <w:bottom w:val="nil"/>
              <w:right w:val="nil"/>
            </w:tcBorders>
          </w:tcPr>
          <w:p w14:paraId="49171A93" w14:textId="5BEFCD0A" w:rsidR="00FA78CD" w:rsidRPr="0003297C" w:rsidRDefault="00FA78CD" w:rsidP="00FA78CD">
            <w:pPr>
              <w:spacing w:after="0" w:line="240" w:lineRule="auto"/>
              <w:jc w:val="center"/>
              <w:rPr>
                <w:rFonts w:ascii="Calibri" w:eastAsia="Times New Roman" w:hAnsi="Calibri" w:cs="Calibri"/>
                <w:sz w:val="24"/>
                <w:szCs w:val="24"/>
              </w:rPr>
            </w:pPr>
            <w:r w:rsidRPr="0003297C">
              <w:rPr>
                <w:rFonts w:ascii="Calibri" w:eastAsia="Times New Roman" w:hAnsi="Calibri" w:cs="Calibri"/>
                <w:b/>
                <w:sz w:val="16"/>
                <w:szCs w:val="16"/>
              </w:rPr>
              <w:t>Spring 2</w:t>
            </w:r>
            <w:r w:rsidR="00904C6C" w:rsidRPr="0003297C">
              <w:rPr>
                <w:rFonts w:ascii="Calibri" w:eastAsia="Times New Roman" w:hAnsi="Calibri" w:cs="Calibri"/>
                <w:b/>
                <w:sz w:val="16"/>
                <w:szCs w:val="16"/>
              </w:rPr>
              <w:t>3</w:t>
            </w:r>
          </w:p>
        </w:tc>
        <w:tc>
          <w:tcPr>
            <w:tcW w:w="1170" w:type="dxa"/>
            <w:tcBorders>
              <w:top w:val="single" w:sz="6" w:space="0" w:color="auto"/>
              <w:left w:val="single" w:sz="6" w:space="0" w:color="auto"/>
              <w:bottom w:val="nil"/>
              <w:right w:val="single" w:sz="6" w:space="0" w:color="auto"/>
            </w:tcBorders>
            <w:vAlign w:val="center"/>
          </w:tcPr>
          <w:p w14:paraId="166352A5" w14:textId="77777777" w:rsidR="00FA78CD" w:rsidRPr="0003297C" w:rsidRDefault="00CF4EA0" w:rsidP="00FA78CD">
            <w:pPr>
              <w:spacing w:after="0" w:line="240" w:lineRule="auto"/>
              <w:jc w:val="center"/>
              <w:rPr>
                <w:rFonts w:ascii="Calibri" w:eastAsia="Times New Roman" w:hAnsi="Calibri" w:cs="Calibri"/>
                <w:b/>
                <w:sz w:val="16"/>
                <w:szCs w:val="16"/>
              </w:rPr>
            </w:pPr>
            <w:sdt>
              <w:sdtPr>
                <w:rPr>
                  <w:rFonts w:ascii="Calibri" w:eastAsia="Times New Roman" w:hAnsi="Calibri" w:cs="Calibri"/>
                  <w:b/>
                  <w:sz w:val="16"/>
                  <w:szCs w:val="16"/>
                </w:rPr>
                <w:alias w:val="Term2"/>
                <w:tag w:val="Term2"/>
                <w:id w:val="-184061753"/>
                <w:placeholder>
                  <w:docPart w:val="CA5B46C50D134D8E93647589AE221E63"/>
                </w:placeholder>
                <w:showingPlcHdr/>
                <w:dropDownList>
                  <w:listItem w:displayText=" " w:value="  "/>
                  <w:listItem w:displayText="SP 20" w:value="SP 20"/>
                  <w:listItem w:displayText="SP 21" w:value="SP 21"/>
                  <w:listItem w:displayText="SP 22" w:value="SP 22"/>
                </w:dropDownList>
              </w:sdtPr>
              <w:sdtEndPr/>
              <w:sdtContent>
                <w:r w:rsidR="00FA78CD" w:rsidRPr="0003297C">
                  <w:rPr>
                    <w:rFonts w:ascii="Calibri" w:eastAsia="Times New Roman" w:hAnsi="Calibri" w:cs="Calibri"/>
                    <w:color w:val="BFBFBF"/>
                    <w:sz w:val="16"/>
                    <w:szCs w:val="16"/>
                  </w:rPr>
                  <w:t>Select Term</w:t>
                </w:r>
              </w:sdtContent>
            </w:sdt>
          </w:p>
        </w:tc>
        <w:tc>
          <w:tcPr>
            <w:tcW w:w="1170" w:type="dxa"/>
            <w:tcBorders>
              <w:top w:val="single" w:sz="6" w:space="0" w:color="auto"/>
              <w:left w:val="single" w:sz="6" w:space="0" w:color="auto"/>
              <w:bottom w:val="nil"/>
              <w:right w:val="nil"/>
            </w:tcBorders>
            <w:vAlign w:val="center"/>
          </w:tcPr>
          <w:p w14:paraId="7B66443A"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K. Beatty</w:t>
            </w:r>
          </w:p>
        </w:tc>
        <w:tc>
          <w:tcPr>
            <w:tcW w:w="630" w:type="dxa"/>
            <w:tcBorders>
              <w:top w:val="single" w:sz="6" w:space="0" w:color="auto"/>
              <w:left w:val="single" w:sz="6" w:space="0" w:color="auto"/>
              <w:bottom w:val="nil"/>
              <w:right w:val="nil"/>
            </w:tcBorders>
            <w:vAlign w:val="center"/>
          </w:tcPr>
          <w:p w14:paraId="1D545F6E" w14:textId="77777777" w:rsidR="00FA78CD" w:rsidRPr="0003297C" w:rsidRDefault="00FA78CD" w:rsidP="00FA78CD">
            <w:pPr>
              <w:spacing w:after="0" w:line="240" w:lineRule="auto"/>
              <w:jc w:val="center"/>
              <w:rPr>
                <w:rFonts w:ascii="Calibri" w:eastAsia="Times New Roman" w:hAnsi="Calibri" w:cs="Calibri"/>
                <w:sz w:val="16"/>
                <w:szCs w:val="16"/>
              </w:rPr>
            </w:pPr>
            <w:r w:rsidRPr="0003297C">
              <w:rPr>
                <w:rFonts w:ascii="Calibri" w:eastAsia="Times New Roman" w:hAnsi="Calibri" w:cs="Calibri"/>
                <w:sz w:val="16"/>
                <w:szCs w:val="16"/>
              </w:rPr>
              <w:t>3</w:t>
            </w:r>
          </w:p>
        </w:tc>
        <w:sdt>
          <w:sdtPr>
            <w:rPr>
              <w:rFonts w:ascii="Calibri" w:eastAsia="Times New Roman" w:hAnsi="Calibri" w:cs="Calibri"/>
              <w:b/>
              <w:sz w:val="16"/>
              <w:szCs w:val="16"/>
            </w:rPr>
            <w:alias w:val="Grade"/>
            <w:tag w:val="Grade"/>
            <w:id w:val="-633412454"/>
            <w:placeholder>
              <w:docPart w:val="799CC033E198400D8CC31085C3551001"/>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1080" w:type="dxa"/>
                <w:tcBorders>
                  <w:top w:val="single" w:sz="6" w:space="0" w:color="auto"/>
                  <w:left w:val="single" w:sz="6" w:space="0" w:color="auto"/>
                  <w:bottom w:val="nil"/>
                  <w:right w:val="single" w:sz="6" w:space="0" w:color="auto"/>
                </w:tcBorders>
                <w:vAlign w:val="center"/>
              </w:tcPr>
              <w:p w14:paraId="48DDCA43"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Grade</w:t>
                </w:r>
              </w:p>
            </w:tc>
          </w:sdtContent>
        </w:sdt>
      </w:tr>
      <w:tr w:rsidR="00FA78CD" w:rsidRPr="0003297C" w14:paraId="593DB4B2" w14:textId="77777777" w:rsidTr="00645CC1">
        <w:trPr>
          <w:cantSplit/>
          <w:trHeight w:val="288"/>
        </w:trPr>
        <w:tc>
          <w:tcPr>
            <w:tcW w:w="1350" w:type="dxa"/>
            <w:tcBorders>
              <w:top w:val="single" w:sz="6" w:space="0" w:color="auto"/>
              <w:left w:val="single" w:sz="6" w:space="0" w:color="auto"/>
              <w:bottom w:val="nil"/>
              <w:right w:val="nil"/>
            </w:tcBorders>
            <w:vAlign w:val="center"/>
          </w:tcPr>
          <w:p w14:paraId="05A9E00C"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FSC 618</w:t>
            </w:r>
          </w:p>
        </w:tc>
        <w:tc>
          <w:tcPr>
            <w:tcW w:w="3510" w:type="dxa"/>
            <w:tcBorders>
              <w:top w:val="single" w:sz="6" w:space="0" w:color="auto"/>
              <w:left w:val="single" w:sz="6" w:space="0" w:color="auto"/>
              <w:bottom w:val="nil"/>
              <w:right w:val="nil"/>
            </w:tcBorders>
            <w:vAlign w:val="center"/>
          </w:tcPr>
          <w:p w14:paraId="6104D857"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Forensic Comparative Science</w:t>
            </w:r>
          </w:p>
        </w:tc>
        <w:tc>
          <w:tcPr>
            <w:tcW w:w="1260" w:type="dxa"/>
            <w:tcBorders>
              <w:top w:val="single" w:sz="6" w:space="0" w:color="auto"/>
              <w:left w:val="single" w:sz="6" w:space="0" w:color="auto"/>
              <w:bottom w:val="nil"/>
              <w:right w:val="nil"/>
            </w:tcBorders>
          </w:tcPr>
          <w:p w14:paraId="11EC735A" w14:textId="3F5FA448" w:rsidR="00FA78CD" w:rsidRPr="0003297C" w:rsidRDefault="00FA78CD" w:rsidP="00FA78CD">
            <w:pPr>
              <w:spacing w:after="0" w:line="240" w:lineRule="auto"/>
              <w:jc w:val="center"/>
              <w:rPr>
                <w:rFonts w:ascii="Calibri" w:eastAsia="Times New Roman" w:hAnsi="Calibri" w:cs="Calibri"/>
                <w:sz w:val="24"/>
                <w:szCs w:val="24"/>
              </w:rPr>
            </w:pPr>
            <w:r w:rsidRPr="0003297C">
              <w:rPr>
                <w:rFonts w:ascii="Calibri" w:eastAsia="Times New Roman" w:hAnsi="Calibri" w:cs="Calibri"/>
                <w:b/>
                <w:sz w:val="16"/>
                <w:szCs w:val="16"/>
              </w:rPr>
              <w:t>Spring 2</w:t>
            </w:r>
            <w:r w:rsidR="00904C6C" w:rsidRPr="0003297C">
              <w:rPr>
                <w:rFonts w:ascii="Calibri" w:eastAsia="Times New Roman" w:hAnsi="Calibri" w:cs="Calibri"/>
                <w:b/>
                <w:sz w:val="16"/>
                <w:szCs w:val="16"/>
              </w:rPr>
              <w:t>3</w:t>
            </w:r>
          </w:p>
        </w:tc>
        <w:tc>
          <w:tcPr>
            <w:tcW w:w="1170" w:type="dxa"/>
            <w:tcBorders>
              <w:top w:val="single" w:sz="6" w:space="0" w:color="auto"/>
              <w:left w:val="single" w:sz="6" w:space="0" w:color="auto"/>
              <w:bottom w:val="nil"/>
              <w:right w:val="single" w:sz="6" w:space="0" w:color="auto"/>
            </w:tcBorders>
            <w:vAlign w:val="center"/>
          </w:tcPr>
          <w:p w14:paraId="3711ECD5" w14:textId="77777777" w:rsidR="00FA78CD" w:rsidRPr="0003297C" w:rsidRDefault="00CF4EA0" w:rsidP="00FA78CD">
            <w:pPr>
              <w:spacing w:after="0" w:line="240" w:lineRule="auto"/>
              <w:jc w:val="center"/>
              <w:rPr>
                <w:rFonts w:ascii="Calibri" w:eastAsia="Times New Roman" w:hAnsi="Calibri" w:cs="Calibri"/>
                <w:b/>
                <w:sz w:val="16"/>
                <w:szCs w:val="16"/>
              </w:rPr>
            </w:pPr>
            <w:sdt>
              <w:sdtPr>
                <w:rPr>
                  <w:rFonts w:ascii="Calibri" w:eastAsia="Times New Roman" w:hAnsi="Calibri" w:cs="Calibri"/>
                  <w:b/>
                  <w:sz w:val="16"/>
                  <w:szCs w:val="16"/>
                </w:rPr>
                <w:alias w:val="Term2"/>
                <w:tag w:val="Term2"/>
                <w:id w:val="1294252426"/>
                <w:placeholder>
                  <w:docPart w:val="0726882FD3BF421C84463B58E820638C"/>
                </w:placeholder>
                <w:showingPlcHdr/>
                <w:dropDownList>
                  <w:listItem w:displayText=" " w:value="  "/>
                  <w:listItem w:displayText="SP 20" w:value="SP 20"/>
                  <w:listItem w:displayText="SP 21" w:value="SP 21"/>
                  <w:listItem w:displayText="SP 22" w:value="SP 22"/>
                </w:dropDownList>
              </w:sdtPr>
              <w:sdtEndPr/>
              <w:sdtContent>
                <w:r w:rsidR="00FA78CD" w:rsidRPr="0003297C">
                  <w:rPr>
                    <w:rFonts w:ascii="Calibri" w:eastAsia="Times New Roman" w:hAnsi="Calibri" w:cs="Calibri"/>
                    <w:color w:val="BFBFBF"/>
                    <w:sz w:val="16"/>
                    <w:szCs w:val="16"/>
                  </w:rPr>
                  <w:t>Select Term</w:t>
                </w:r>
              </w:sdtContent>
            </w:sdt>
          </w:p>
        </w:tc>
        <w:tc>
          <w:tcPr>
            <w:tcW w:w="1170" w:type="dxa"/>
            <w:tcBorders>
              <w:top w:val="single" w:sz="6" w:space="0" w:color="auto"/>
              <w:left w:val="single" w:sz="6" w:space="0" w:color="auto"/>
              <w:bottom w:val="nil"/>
              <w:right w:val="nil"/>
            </w:tcBorders>
            <w:vAlign w:val="center"/>
          </w:tcPr>
          <w:p w14:paraId="45B77681" w14:textId="7755FFB6" w:rsidR="00FA78CD" w:rsidRPr="0003297C" w:rsidRDefault="0003297C" w:rsidP="00FA78CD">
            <w:pPr>
              <w:spacing w:after="0" w:line="240" w:lineRule="auto"/>
              <w:rPr>
                <w:rFonts w:ascii="Calibri" w:eastAsia="Times New Roman" w:hAnsi="Calibri" w:cs="Calibri"/>
                <w:sz w:val="16"/>
                <w:szCs w:val="16"/>
              </w:rPr>
            </w:pPr>
            <w:proofErr w:type="spellStart"/>
            <w:proofErr w:type="gramStart"/>
            <w:r w:rsidRPr="0003297C">
              <w:rPr>
                <w:rFonts w:ascii="Calibri" w:eastAsia="Times New Roman" w:hAnsi="Calibri" w:cs="Calibri"/>
                <w:sz w:val="16"/>
                <w:szCs w:val="16"/>
              </w:rPr>
              <w:t>S.King</w:t>
            </w:r>
            <w:proofErr w:type="spellEnd"/>
            <w:proofErr w:type="gramEnd"/>
          </w:p>
        </w:tc>
        <w:tc>
          <w:tcPr>
            <w:tcW w:w="630" w:type="dxa"/>
            <w:tcBorders>
              <w:top w:val="single" w:sz="6" w:space="0" w:color="auto"/>
              <w:left w:val="single" w:sz="6" w:space="0" w:color="auto"/>
              <w:bottom w:val="nil"/>
              <w:right w:val="nil"/>
            </w:tcBorders>
            <w:vAlign w:val="center"/>
          </w:tcPr>
          <w:p w14:paraId="2A4A0583" w14:textId="77777777" w:rsidR="00FA78CD" w:rsidRPr="0003297C" w:rsidRDefault="00FA78CD" w:rsidP="00FA78CD">
            <w:pPr>
              <w:spacing w:after="0" w:line="240" w:lineRule="auto"/>
              <w:jc w:val="center"/>
              <w:rPr>
                <w:rFonts w:ascii="Calibri" w:eastAsia="Times New Roman" w:hAnsi="Calibri" w:cs="Calibri"/>
                <w:sz w:val="16"/>
                <w:szCs w:val="16"/>
              </w:rPr>
            </w:pPr>
            <w:r w:rsidRPr="0003297C">
              <w:rPr>
                <w:rFonts w:ascii="Calibri" w:eastAsia="Times New Roman" w:hAnsi="Calibri" w:cs="Calibri"/>
                <w:sz w:val="16"/>
                <w:szCs w:val="16"/>
              </w:rPr>
              <w:t>2</w:t>
            </w:r>
          </w:p>
        </w:tc>
        <w:sdt>
          <w:sdtPr>
            <w:rPr>
              <w:rFonts w:ascii="Calibri" w:eastAsia="Times New Roman" w:hAnsi="Calibri" w:cs="Calibri"/>
              <w:b/>
              <w:sz w:val="16"/>
              <w:szCs w:val="16"/>
            </w:rPr>
            <w:alias w:val="Grade"/>
            <w:tag w:val="Grade"/>
            <w:id w:val="1032082456"/>
            <w:placeholder>
              <w:docPart w:val="EE615D3D35B84B5C9155A9743AB459F3"/>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1080" w:type="dxa"/>
                <w:tcBorders>
                  <w:top w:val="single" w:sz="6" w:space="0" w:color="auto"/>
                  <w:left w:val="single" w:sz="6" w:space="0" w:color="auto"/>
                  <w:bottom w:val="nil"/>
                  <w:right w:val="single" w:sz="6" w:space="0" w:color="auto"/>
                </w:tcBorders>
                <w:vAlign w:val="center"/>
              </w:tcPr>
              <w:p w14:paraId="74C2337A"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Grade</w:t>
                </w:r>
              </w:p>
            </w:tc>
          </w:sdtContent>
        </w:sdt>
      </w:tr>
      <w:tr w:rsidR="00FA78CD" w:rsidRPr="0003297C" w14:paraId="4DBFA8FF" w14:textId="77777777" w:rsidTr="00645CC1">
        <w:trPr>
          <w:cantSplit/>
          <w:trHeight w:val="288"/>
        </w:trPr>
        <w:tc>
          <w:tcPr>
            <w:tcW w:w="1350" w:type="dxa"/>
            <w:tcBorders>
              <w:top w:val="single" w:sz="6" w:space="0" w:color="auto"/>
              <w:left w:val="single" w:sz="6" w:space="0" w:color="auto"/>
              <w:bottom w:val="nil"/>
              <w:right w:val="nil"/>
            </w:tcBorders>
            <w:vAlign w:val="center"/>
          </w:tcPr>
          <w:p w14:paraId="2F4A07BA"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FSC 680</w:t>
            </w:r>
          </w:p>
        </w:tc>
        <w:tc>
          <w:tcPr>
            <w:tcW w:w="3510" w:type="dxa"/>
            <w:tcBorders>
              <w:top w:val="single" w:sz="6" w:space="0" w:color="auto"/>
              <w:left w:val="single" w:sz="6" w:space="0" w:color="auto"/>
              <w:bottom w:val="nil"/>
              <w:right w:val="nil"/>
            </w:tcBorders>
            <w:vAlign w:val="center"/>
          </w:tcPr>
          <w:p w14:paraId="46173619"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Forensic Science Seminar 2</w:t>
            </w:r>
          </w:p>
        </w:tc>
        <w:tc>
          <w:tcPr>
            <w:tcW w:w="1260" w:type="dxa"/>
            <w:tcBorders>
              <w:top w:val="single" w:sz="6" w:space="0" w:color="auto"/>
              <w:left w:val="single" w:sz="6" w:space="0" w:color="auto"/>
              <w:bottom w:val="nil"/>
              <w:right w:val="nil"/>
            </w:tcBorders>
          </w:tcPr>
          <w:p w14:paraId="03833A86" w14:textId="2EC547B5" w:rsidR="00FA78CD" w:rsidRPr="0003297C" w:rsidRDefault="00FA78CD" w:rsidP="00FA78CD">
            <w:pPr>
              <w:spacing w:after="0" w:line="240" w:lineRule="auto"/>
              <w:jc w:val="center"/>
              <w:rPr>
                <w:rFonts w:ascii="Calibri" w:eastAsia="Times New Roman" w:hAnsi="Calibri" w:cs="Calibri"/>
                <w:sz w:val="24"/>
                <w:szCs w:val="24"/>
              </w:rPr>
            </w:pPr>
            <w:r w:rsidRPr="0003297C">
              <w:rPr>
                <w:rFonts w:ascii="Calibri" w:eastAsia="Times New Roman" w:hAnsi="Calibri" w:cs="Calibri"/>
                <w:b/>
                <w:sz w:val="16"/>
                <w:szCs w:val="16"/>
              </w:rPr>
              <w:t>Spring 2</w:t>
            </w:r>
            <w:r w:rsidR="00904C6C" w:rsidRPr="0003297C">
              <w:rPr>
                <w:rFonts w:ascii="Calibri" w:eastAsia="Times New Roman" w:hAnsi="Calibri" w:cs="Calibri"/>
                <w:b/>
                <w:sz w:val="16"/>
                <w:szCs w:val="16"/>
              </w:rPr>
              <w:t>3</w:t>
            </w:r>
          </w:p>
        </w:tc>
        <w:tc>
          <w:tcPr>
            <w:tcW w:w="1170" w:type="dxa"/>
            <w:tcBorders>
              <w:top w:val="single" w:sz="6" w:space="0" w:color="auto"/>
              <w:left w:val="single" w:sz="6" w:space="0" w:color="auto"/>
              <w:bottom w:val="nil"/>
              <w:right w:val="single" w:sz="6" w:space="0" w:color="auto"/>
            </w:tcBorders>
            <w:vAlign w:val="center"/>
          </w:tcPr>
          <w:p w14:paraId="5C68C732" w14:textId="77777777" w:rsidR="00FA78CD" w:rsidRPr="0003297C" w:rsidRDefault="00CF4EA0" w:rsidP="00FA78CD">
            <w:pPr>
              <w:spacing w:after="0" w:line="240" w:lineRule="auto"/>
              <w:jc w:val="center"/>
              <w:rPr>
                <w:rFonts w:ascii="Calibri" w:eastAsia="Times New Roman" w:hAnsi="Calibri" w:cs="Calibri"/>
                <w:b/>
                <w:sz w:val="16"/>
                <w:szCs w:val="16"/>
              </w:rPr>
            </w:pPr>
            <w:sdt>
              <w:sdtPr>
                <w:rPr>
                  <w:rFonts w:ascii="Calibri" w:eastAsia="Times New Roman" w:hAnsi="Calibri" w:cs="Calibri"/>
                  <w:b/>
                  <w:sz w:val="16"/>
                  <w:szCs w:val="16"/>
                </w:rPr>
                <w:alias w:val="Term2"/>
                <w:tag w:val="Term2"/>
                <w:id w:val="615105364"/>
                <w:placeholder>
                  <w:docPart w:val="97C469FC211E4625B086BBCC3C67BC94"/>
                </w:placeholder>
                <w:showingPlcHdr/>
                <w:dropDownList>
                  <w:listItem w:displayText=" " w:value="  "/>
                  <w:listItem w:displayText="SP 20" w:value="SP 20"/>
                  <w:listItem w:displayText="SP 21" w:value="SP 21"/>
                  <w:listItem w:displayText="SP 22" w:value="SP 22"/>
                </w:dropDownList>
              </w:sdtPr>
              <w:sdtEndPr/>
              <w:sdtContent>
                <w:r w:rsidR="00FA78CD" w:rsidRPr="0003297C">
                  <w:rPr>
                    <w:rFonts w:ascii="Calibri" w:eastAsia="Times New Roman" w:hAnsi="Calibri" w:cs="Calibri"/>
                    <w:color w:val="BFBFBF"/>
                    <w:sz w:val="16"/>
                    <w:szCs w:val="16"/>
                  </w:rPr>
                  <w:t>Select Term</w:t>
                </w:r>
              </w:sdtContent>
            </w:sdt>
          </w:p>
        </w:tc>
        <w:tc>
          <w:tcPr>
            <w:tcW w:w="1170" w:type="dxa"/>
            <w:tcBorders>
              <w:top w:val="single" w:sz="6" w:space="0" w:color="auto"/>
              <w:left w:val="single" w:sz="6" w:space="0" w:color="auto"/>
              <w:bottom w:val="nil"/>
              <w:right w:val="nil"/>
            </w:tcBorders>
            <w:vAlign w:val="center"/>
          </w:tcPr>
          <w:p w14:paraId="3AAEC2EC" w14:textId="216A6EF4" w:rsidR="00FA78CD" w:rsidRPr="0003297C" w:rsidRDefault="0003297C"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L. Waugh</w:t>
            </w:r>
          </w:p>
        </w:tc>
        <w:tc>
          <w:tcPr>
            <w:tcW w:w="630" w:type="dxa"/>
            <w:tcBorders>
              <w:top w:val="single" w:sz="6" w:space="0" w:color="auto"/>
              <w:left w:val="single" w:sz="6" w:space="0" w:color="auto"/>
              <w:bottom w:val="nil"/>
              <w:right w:val="nil"/>
            </w:tcBorders>
            <w:vAlign w:val="center"/>
          </w:tcPr>
          <w:p w14:paraId="5D78B7F1" w14:textId="77777777" w:rsidR="00FA78CD" w:rsidRPr="0003297C" w:rsidRDefault="00FA78CD" w:rsidP="00FA78CD">
            <w:pPr>
              <w:spacing w:after="0" w:line="240" w:lineRule="auto"/>
              <w:jc w:val="center"/>
              <w:rPr>
                <w:rFonts w:ascii="Calibri" w:eastAsia="Times New Roman" w:hAnsi="Calibri" w:cs="Calibri"/>
                <w:sz w:val="16"/>
                <w:szCs w:val="16"/>
              </w:rPr>
            </w:pPr>
            <w:r w:rsidRPr="0003297C">
              <w:rPr>
                <w:rFonts w:ascii="Calibri" w:eastAsia="Times New Roman" w:hAnsi="Calibri" w:cs="Calibri"/>
                <w:sz w:val="16"/>
                <w:szCs w:val="16"/>
              </w:rPr>
              <w:t>1</w:t>
            </w:r>
          </w:p>
        </w:tc>
        <w:sdt>
          <w:sdtPr>
            <w:rPr>
              <w:rFonts w:ascii="Calibri" w:eastAsia="Times New Roman" w:hAnsi="Calibri" w:cs="Calibri"/>
              <w:b/>
              <w:sz w:val="16"/>
              <w:szCs w:val="16"/>
            </w:rPr>
            <w:alias w:val="Grade"/>
            <w:tag w:val="Grade"/>
            <w:id w:val="-1054700204"/>
            <w:placeholder>
              <w:docPart w:val="2B9F1B86192F4FC097030E95CC35D593"/>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1080" w:type="dxa"/>
                <w:tcBorders>
                  <w:top w:val="single" w:sz="6" w:space="0" w:color="auto"/>
                  <w:left w:val="single" w:sz="6" w:space="0" w:color="auto"/>
                  <w:bottom w:val="nil"/>
                  <w:right w:val="single" w:sz="6" w:space="0" w:color="auto"/>
                </w:tcBorders>
                <w:vAlign w:val="center"/>
              </w:tcPr>
              <w:p w14:paraId="7B357B14"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Grade</w:t>
                </w:r>
              </w:p>
            </w:tc>
          </w:sdtContent>
        </w:sdt>
      </w:tr>
      <w:tr w:rsidR="00FA78CD" w:rsidRPr="0003297C" w14:paraId="6C13B811" w14:textId="77777777" w:rsidTr="00645CC1">
        <w:trPr>
          <w:cantSplit/>
          <w:trHeight w:val="288"/>
        </w:trPr>
        <w:tc>
          <w:tcPr>
            <w:tcW w:w="1350" w:type="dxa"/>
            <w:tcBorders>
              <w:top w:val="single" w:sz="6" w:space="0" w:color="auto"/>
              <w:left w:val="single" w:sz="6" w:space="0" w:color="auto"/>
              <w:bottom w:val="nil"/>
              <w:right w:val="nil"/>
            </w:tcBorders>
            <w:vAlign w:val="center"/>
          </w:tcPr>
          <w:p w14:paraId="4CC32CDB"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FSC 630</w:t>
            </w:r>
          </w:p>
        </w:tc>
        <w:tc>
          <w:tcPr>
            <w:tcW w:w="3510" w:type="dxa"/>
            <w:tcBorders>
              <w:top w:val="single" w:sz="6" w:space="0" w:color="auto"/>
              <w:left w:val="single" w:sz="6" w:space="0" w:color="auto"/>
              <w:bottom w:val="nil"/>
              <w:right w:val="nil"/>
            </w:tcBorders>
            <w:vAlign w:val="center"/>
          </w:tcPr>
          <w:p w14:paraId="769CAED0"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Internship</w:t>
            </w:r>
          </w:p>
        </w:tc>
        <w:tc>
          <w:tcPr>
            <w:tcW w:w="1260" w:type="dxa"/>
            <w:tcBorders>
              <w:top w:val="single" w:sz="6" w:space="0" w:color="auto"/>
              <w:left w:val="single" w:sz="6" w:space="0" w:color="auto"/>
              <w:bottom w:val="nil"/>
              <w:right w:val="nil"/>
            </w:tcBorders>
            <w:vAlign w:val="center"/>
          </w:tcPr>
          <w:p w14:paraId="73EB58EC" w14:textId="3CDDE4B0"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sz w:val="16"/>
                <w:szCs w:val="16"/>
              </w:rPr>
              <w:t>Summer 2</w:t>
            </w:r>
            <w:r w:rsidR="00904C6C" w:rsidRPr="0003297C">
              <w:rPr>
                <w:rFonts w:ascii="Calibri" w:eastAsia="Times New Roman" w:hAnsi="Calibri" w:cs="Calibri"/>
                <w:b/>
                <w:sz w:val="16"/>
                <w:szCs w:val="16"/>
              </w:rPr>
              <w:t>3</w:t>
            </w:r>
          </w:p>
        </w:tc>
        <w:tc>
          <w:tcPr>
            <w:tcW w:w="1170" w:type="dxa"/>
            <w:tcBorders>
              <w:top w:val="single" w:sz="6" w:space="0" w:color="auto"/>
              <w:left w:val="single" w:sz="6" w:space="0" w:color="auto"/>
              <w:bottom w:val="nil"/>
              <w:right w:val="single" w:sz="6" w:space="0" w:color="auto"/>
            </w:tcBorders>
            <w:vAlign w:val="center"/>
          </w:tcPr>
          <w:p w14:paraId="26BF3D36" w14:textId="77777777" w:rsidR="00FA78CD" w:rsidRPr="0003297C" w:rsidRDefault="00CF4EA0" w:rsidP="00FA78CD">
            <w:pPr>
              <w:spacing w:after="0" w:line="240" w:lineRule="auto"/>
              <w:jc w:val="center"/>
              <w:rPr>
                <w:rFonts w:ascii="Calibri" w:eastAsia="Times New Roman" w:hAnsi="Calibri" w:cs="Calibri"/>
                <w:b/>
                <w:sz w:val="16"/>
                <w:szCs w:val="16"/>
              </w:rPr>
            </w:pPr>
            <w:sdt>
              <w:sdtPr>
                <w:rPr>
                  <w:rFonts w:ascii="Calibri" w:eastAsia="Times New Roman" w:hAnsi="Calibri" w:cs="Calibri"/>
                  <w:b/>
                  <w:sz w:val="16"/>
                  <w:szCs w:val="16"/>
                </w:rPr>
                <w:alias w:val="Term3"/>
                <w:tag w:val="Term3"/>
                <w:id w:val="468242127"/>
                <w:placeholder>
                  <w:docPart w:val="D712A1313A094A14B4928750FD0A58C6"/>
                </w:placeholder>
                <w:showingPlcHdr/>
                <w:dropDownList>
                  <w:listItem w:displayText=" " w:value="  "/>
                  <w:listItem w:displayText="SU 20" w:value="SU 20"/>
                  <w:listItem w:displayText="SU 21" w:value="SU 21"/>
                  <w:listItem w:displayText="SU 22" w:value="SU 22"/>
                </w:dropDownList>
              </w:sdtPr>
              <w:sdtEndPr/>
              <w:sdtContent>
                <w:r w:rsidR="00FA78CD" w:rsidRPr="0003297C">
                  <w:rPr>
                    <w:rFonts w:ascii="Calibri" w:eastAsia="Times New Roman" w:hAnsi="Calibri" w:cs="Calibri"/>
                    <w:color w:val="BFBFBF"/>
                    <w:sz w:val="16"/>
                    <w:szCs w:val="16"/>
                  </w:rPr>
                  <w:t>Select Term</w:t>
                </w:r>
              </w:sdtContent>
            </w:sdt>
          </w:p>
        </w:tc>
        <w:tc>
          <w:tcPr>
            <w:tcW w:w="1170" w:type="dxa"/>
            <w:tcBorders>
              <w:top w:val="single" w:sz="6" w:space="0" w:color="auto"/>
              <w:left w:val="single" w:sz="6" w:space="0" w:color="auto"/>
              <w:bottom w:val="nil"/>
              <w:right w:val="nil"/>
            </w:tcBorders>
            <w:vAlign w:val="center"/>
          </w:tcPr>
          <w:p w14:paraId="119C149D" w14:textId="2B0D42DC" w:rsidR="00FA78CD" w:rsidRPr="0003297C" w:rsidRDefault="0003297C"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L. Waugh</w:t>
            </w:r>
          </w:p>
        </w:tc>
        <w:tc>
          <w:tcPr>
            <w:tcW w:w="630" w:type="dxa"/>
            <w:tcBorders>
              <w:top w:val="single" w:sz="6" w:space="0" w:color="auto"/>
              <w:left w:val="single" w:sz="6" w:space="0" w:color="auto"/>
              <w:bottom w:val="nil"/>
              <w:right w:val="nil"/>
            </w:tcBorders>
            <w:vAlign w:val="center"/>
          </w:tcPr>
          <w:p w14:paraId="2BCF9644" w14:textId="77777777" w:rsidR="00FA78CD" w:rsidRPr="0003297C" w:rsidRDefault="00FA78CD" w:rsidP="00FA78CD">
            <w:pPr>
              <w:spacing w:after="0" w:line="240" w:lineRule="auto"/>
              <w:jc w:val="center"/>
              <w:rPr>
                <w:rFonts w:ascii="Calibri" w:eastAsia="Times New Roman" w:hAnsi="Calibri" w:cs="Calibri"/>
                <w:sz w:val="16"/>
                <w:szCs w:val="16"/>
              </w:rPr>
            </w:pPr>
            <w:r w:rsidRPr="0003297C">
              <w:rPr>
                <w:rFonts w:ascii="Calibri" w:eastAsia="Times New Roman" w:hAnsi="Calibri" w:cs="Calibri"/>
                <w:sz w:val="16"/>
                <w:szCs w:val="16"/>
              </w:rPr>
              <w:t>5</w:t>
            </w:r>
          </w:p>
        </w:tc>
        <w:sdt>
          <w:sdtPr>
            <w:rPr>
              <w:rFonts w:ascii="Calibri" w:eastAsia="Times New Roman" w:hAnsi="Calibri" w:cs="Calibri"/>
              <w:b/>
              <w:sz w:val="16"/>
              <w:szCs w:val="16"/>
            </w:rPr>
            <w:alias w:val="Grade"/>
            <w:tag w:val="Grade"/>
            <w:id w:val="1224875362"/>
            <w:placeholder>
              <w:docPart w:val="B4E10BFA1D214679914CB5AA60629AB4"/>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1080" w:type="dxa"/>
                <w:tcBorders>
                  <w:top w:val="single" w:sz="6" w:space="0" w:color="auto"/>
                  <w:left w:val="single" w:sz="6" w:space="0" w:color="auto"/>
                  <w:bottom w:val="nil"/>
                  <w:right w:val="single" w:sz="6" w:space="0" w:color="auto"/>
                </w:tcBorders>
                <w:vAlign w:val="center"/>
              </w:tcPr>
              <w:p w14:paraId="55C47044"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Grade</w:t>
                </w:r>
              </w:p>
            </w:tc>
          </w:sdtContent>
        </w:sdt>
      </w:tr>
      <w:tr w:rsidR="00FA78CD" w:rsidRPr="0003297C" w14:paraId="6ED35272" w14:textId="77777777" w:rsidTr="00645CC1">
        <w:trPr>
          <w:cantSplit/>
          <w:trHeight w:val="288"/>
        </w:trPr>
        <w:tc>
          <w:tcPr>
            <w:tcW w:w="1350" w:type="dxa"/>
            <w:tcBorders>
              <w:top w:val="single" w:sz="6" w:space="0" w:color="auto"/>
              <w:left w:val="single" w:sz="6" w:space="0" w:color="auto"/>
              <w:bottom w:val="nil"/>
              <w:right w:val="nil"/>
            </w:tcBorders>
            <w:vAlign w:val="center"/>
          </w:tcPr>
          <w:p w14:paraId="4B895C6F"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FSC 680</w:t>
            </w:r>
          </w:p>
        </w:tc>
        <w:tc>
          <w:tcPr>
            <w:tcW w:w="3510" w:type="dxa"/>
            <w:tcBorders>
              <w:top w:val="single" w:sz="6" w:space="0" w:color="auto"/>
              <w:left w:val="single" w:sz="6" w:space="0" w:color="auto"/>
              <w:bottom w:val="nil"/>
              <w:right w:val="nil"/>
            </w:tcBorders>
            <w:vAlign w:val="center"/>
          </w:tcPr>
          <w:p w14:paraId="6FABFCB1"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Forensic Science Seminar 3</w:t>
            </w:r>
          </w:p>
        </w:tc>
        <w:tc>
          <w:tcPr>
            <w:tcW w:w="1260" w:type="dxa"/>
            <w:tcBorders>
              <w:top w:val="single" w:sz="6" w:space="0" w:color="auto"/>
              <w:left w:val="single" w:sz="6" w:space="0" w:color="auto"/>
              <w:bottom w:val="nil"/>
              <w:right w:val="nil"/>
            </w:tcBorders>
            <w:vAlign w:val="center"/>
          </w:tcPr>
          <w:p w14:paraId="340A017F" w14:textId="01022D44"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sz w:val="16"/>
                <w:szCs w:val="16"/>
              </w:rPr>
              <w:t>Fall 2</w:t>
            </w:r>
            <w:r w:rsidR="00904C6C" w:rsidRPr="0003297C">
              <w:rPr>
                <w:rFonts w:ascii="Calibri" w:eastAsia="Times New Roman" w:hAnsi="Calibri" w:cs="Calibri"/>
                <w:b/>
                <w:sz w:val="16"/>
                <w:szCs w:val="16"/>
              </w:rPr>
              <w:t>3</w:t>
            </w:r>
          </w:p>
        </w:tc>
        <w:tc>
          <w:tcPr>
            <w:tcW w:w="1170" w:type="dxa"/>
            <w:tcBorders>
              <w:top w:val="single" w:sz="6" w:space="0" w:color="auto"/>
              <w:left w:val="single" w:sz="6" w:space="0" w:color="auto"/>
              <w:bottom w:val="nil"/>
              <w:right w:val="single" w:sz="6" w:space="0" w:color="auto"/>
            </w:tcBorders>
            <w:vAlign w:val="center"/>
          </w:tcPr>
          <w:p w14:paraId="7EE82DE3" w14:textId="77777777" w:rsidR="00FA78CD" w:rsidRPr="0003297C" w:rsidRDefault="00CF4EA0" w:rsidP="00FA78CD">
            <w:pPr>
              <w:spacing w:after="0" w:line="240" w:lineRule="auto"/>
              <w:jc w:val="center"/>
              <w:rPr>
                <w:rFonts w:ascii="Calibri" w:eastAsia="Times New Roman" w:hAnsi="Calibri" w:cs="Calibri"/>
                <w:b/>
                <w:sz w:val="16"/>
                <w:szCs w:val="16"/>
              </w:rPr>
            </w:pPr>
            <w:sdt>
              <w:sdtPr>
                <w:rPr>
                  <w:rFonts w:ascii="Calibri" w:eastAsia="Times New Roman" w:hAnsi="Calibri" w:cs="Calibri"/>
                  <w:b/>
                  <w:sz w:val="16"/>
                  <w:szCs w:val="16"/>
                </w:rPr>
                <w:alias w:val="Term4"/>
                <w:tag w:val="Term4"/>
                <w:id w:val="2074003040"/>
                <w:placeholder>
                  <w:docPart w:val="60BD7FB724814561A0C970F903602F22"/>
                </w:placeholder>
                <w:showingPlcHdr/>
                <w:dropDownList>
                  <w:listItem w:displayText=" " w:value="  "/>
                  <w:listItem w:displayText="FA 20" w:value="FA 20"/>
                  <w:listItem w:displayText="FA 21" w:value="FA 21"/>
                  <w:listItem w:displayText="FA 22" w:value="FA 22"/>
                </w:dropDownList>
              </w:sdtPr>
              <w:sdtEndPr/>
              <w:sdtContent>
                <w:r w:rsidR="00FA78CD" w:rsidRPr="0003297C">
                  <w:rPr>
                    <w:rFonts w:ascii="Calibri" w:eastAsia="Times New Roman" w:hAnsi="Calibri" w:cs="Calibri"/>
                    <w:color w:val="BFBFBF"/>
                    <w:sz w:val="16"/>
                    <w:szCs w:val="16"/>
                  </w:rPr>
                  <w:t>Select Term</w:t>
                </w:r>
              </w:sdtContent>
            </w:sdt>
          </w:p>
        </w:tc>
        <w:tc>
          <w:tcPr>
            <w:tcW w:w="1170" w:type="dxa"/>
            <w:tcBorders>
              <w:top w:val="single" w:sz="6" w:space="0" w:color="auto"/>
              <w:left w:val="single" w:sz="6" w:space="0" w:color="auto"/>
              <w:bottom w:val="nil"/>
              <w:right w:val="nil"/>
            </w:tcBorders>
            <w:vAlign w:val="center"/>
          </w:tcPr>
          <w:p w14:paraId="2C356BFB" w14:textId="3E9CF8C4" w:rsidR="00FA78CD" w:rsidRPr="0003297C" w:rsidRDefault="0003297C"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L. Waugh</w:t>
            </w:r>
          </w:p>
        </w:tc>
        <w:tc>
          <w:tcPr>
            <w:tcW w:w="630" w:type="dxa"/>
            <w:tcBorders>
              <w:top w:val="single" w:sz="6" w:space="0" w:color="auto"/>
              <w:left w:val="single" w:sz="6" w:space="0" w:color="auto"/>
              <w:bottom w:val="nil"/>
              <w:right w:val="nil"/>
            </w:tcBorders>
            <w:vAlign w:val="center"/>
          </w:tcPr>
          <w:p w14:paraId="187C423F" w14:textId="77777777" w:rsidR="00FA78CD" w:rsidRPr="0003297C" w:rsidRDefault="00FA78CD" w:rsidP="00FA78CD">
            <w:pPr>
              <w:spacing w:after="0" w:line="240" w:lineRule="auto"/>
              <w:jc w:val="center"/>
              <w:rPr>
                <w:rFonts w:ascii="Calibri" w:eastAsia="Times New Roman" w:hAnsi="Calibri" w:cs="Calibri"/>
                <w:sz w:val="16"/>
                <w:szCs w:val="16"/>
              </w:rPr>
            </w:pPr>
            <w:r w:rsidRPr="0003297C">
              <w:rPr>
                <w:rFonts w:ascii="Calibri" w:eastAsia="Times New Roman" w:hAnsi="Calibri" w:cs="Calibri"/>
                <w:sz w:val="16"/>
                <w:szCs w:val="16"/>
              </w:rPr>
              <w:t>1</w:t>
            </w:r>
          </w:p>
        </w:tc>
        <w:sdt>
          <w:sdtPr>
            <w:rPr>
              <w:rFonts w:ascii="Calibri" w:eastAsia="Times New Roman" w:hAnsi="Calibri" w:cs="Calibri"/>
              <w:b/>
              <w:sz w:val="16"/>
              <w:szCs w:val="16"/>
            </w:rPr>
            <w:alias w:val="Grade"/>
            <w:tag w:val="Grade"/>
            <w:id w:val="-903448242"/>
            <w:placeholder>
              <w:docPart w:val="4A5D662F1AAF4BFF96A8157724B750C9"/>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1080" w:type="dxa"/>
                <w:tcBorders>
                  <w:top w:val="single" w:sz="6" w:space="0" w:color="auto"/>
                  <w:left w:val="single" w:sz="6" w:space="0" w:color="auto"/>
                  <w:bottom w:val="nil"/>
                  <w:right w:val="single" w:sz="6" w:space="0" w:color="auto"/>
                </w:tcBorders>
                <w:vAlign w:val="center"/>
              </w:tcPr>
              <w:p w14:paraId="720617FE"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Grade</w:t>
                </w:r>
              </w:p>
            </w:tc>
          </w:sdtContent>
        </w:sdt>
      </w:tr>
      <w:tr w:rsidR="00FA78CD" w:rsidRPr="0003297C" w14:paraId="240AE8C1" w14:textId="77777777" w:rsidTr="00645CC1">
        <w:trPr>
          <w:cantSplit/>
          <w:trHeight w:val="288"/>
        </w:trPr>
        <w:tc>
          <w:tcPr>
            <w:tcW w:w="1350" w:type="dxa"/>
            <w:tcBorders>
              <w:top w:val="single" w:sz="6" w:space="0" w:color="auto"/>
              <w:left w:val="single" w:sz="6" w:space="0" w:color="auto"/>
              <w:bottom w:val="nil"/>
              <w:right w:val="nil"/>
            </w:tcBorders>
            <w:vAlign w:val="center"/>
          </w:tcPr>
          <w:p w14:paraId="3C0EE443"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FSC 612</w:t>
            </w:r>
          </w:p>
        </w:tc>
        <w:tc>
          <w:tcPr>
            <w:tcW w:w="3510" w:type="dxa"/>
            <w:tcBorders>
              <w:top w:val="single" w:sz="6" w:space="0" w:color="auto"/>
              <w:left w:val="single" w:sz="6" w:space="0" w:color="auto"/>
              <w:bottom w:val="nil"/>
              <w:right w:val="nil"/>
            </w:tcBorders>
            <w:vAlign w:val="center"/>
          </w:tcPr>
          <w:p w14:paraId="2257BA21"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Introduction to Microscopy/Trace</w:t>
            </w:r>
          </w:p>
        </w:tc>
        <w:tc>
          <w:tcPr>
            <w:tcW w:w="1260" w:type="dxa"/>
            <w:tcBorders>
              <w:top w:val="single" w:sz="6" w:space="0" w:color="auto"/>
              <w:left w:val="single" w:sz="6" w:space="0" w:color="auto"/>
              <w:bottom w:val="nil"/>
              <w:right w:val="nil"/>
            </w:tcBorders>
            <w:vAlign w:val="center"/>
          </w:tcPr>
          <w:p w14:paraId="1A8C4B06" w14:textId="4E6D7EF0"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sz w:val="16"/>
                <w:szCs w:val="16"/>
              </w:rPr>
              <w:t>Fall 2</w:t>
            </w:r>
            <w:r w:rsidR="00904C6C" w:rsidRPr="0003297C">
              <w:rPr>
                <w:rFonts w:ascii="Calibri" w:eastAsia="Times New Roman" w:hAnsi="Calibri" w:cs="Calibri"/>
                <w:b/>
                <w:sz w:val="16"/>
                <w:szCs w:val="16"/>
              </w:rPr>
              <w:t>3</w:t>
            </w:r>
          </w:p>
        </w:tc>
        <w:tc>
          <w:tcPr>
            <w:tcW w:w="1170" w:type="dxa"/>
            <w:tcBorders>
              <w:top w:val="single" w:sz="6" w:space="0" w:color="auto"/>
              <w:left w:val="single" w:sz="6" w:space="0" w:color="auto"/>
              <w:bottom w:val="nil"/>
              <w:right w:val="single" w:sz="6" w:space="0" w:color="auto"/>
            </w:tcBorders>
            <w:vAlign w:val="center"/>
          </w:tcPr>
          <w:p w14:paraId="1326E027" w14:textId="77777777" w:rsidR="00FA78CD" w:rsidRPr="0003297C" w:rsidRDefault="00CF4EA0" w:rsidP="00FA78CD">
            <w:pPr>
              <w:spacing w:after="0" w:line="240" w:lineRule="auto"/>
              <w:jc w:val="center"/>
              <w:rPr>
                <w:rFonts w:ascii="Calibri" w:eastAsia="Times New Roman" w:hAnsi="Calibri" w:cs="Calibri"/>
                <w:b/>
                <w:sz w:val="16"/>
                <w:szCs w:val="16"/>
              </w:rPr>
            </w:pPr>
            <w:sdt>
              <w:sdtPr>
                <w:rPr>
                  <w:rFonts w:ascii="Calibri" w:eastAsia="Times New Roman" w:hAnsi="Calibri" w:cs="Calibri"/>
                  <w:b/>
                  <w:sz w:val="16"/>
                  <w:szCs w:val="16"/>
                </w:rPr>
                <w:alias w:val="Term4"/>
                <w:tag w:val="Term4"/>
                <w:id w:val="273220825"/>
                <w:placeholder>
                  <w:docPart w:val="4C133DB6F3914A73A36012B63B05DA8E"/>
                </w:placeholder>
                <w:showingPlcHdr/>
                <w:dropDownList>
                  <w:listItem w:displayText=" " w:value="  "/>
                  <w:listItem w:displayText="FA 20" w:value="FA 20"/>
                  <w:listItem w:displayText="FA 21" w:value="FA 21"/>
                  <w:listItem w:displayText="FA 22" w:value="FA 22"/>
                </w:dropDownList>
              </w:sdtPr>
              <w:sdtEndPr/>
              <w:sdtContent>
                <w:r w:rsidR="00FA78CD" w:rsidRPr="0003297C">
                  <w:rPr>
                    <w:rFonts w:ascii="Calibri" w:eastAsia="Times New Roman" w:hAnsi="Calibri" w:cs="Calibri"/>
                    <w:color w:val="BFBFBF"/>
                    <w:sz w:val="16"/>
                    <w:szCs w:val="16"/>
                  </w:rPr>
                  <w:t>Select Term</w:t>
                </w:r>
              </w:sdtContent>
            </w:sdt>
          </w:p>
        </w:tc>
        <w:tc>
          <w:tcPr>
            <w:tcW w:w="1170" w:type="dxa"/>
            <w:tcBorders>
              <w:top w:val="single" w:sz="6" w:space="0" w:color="auto"/>
              <w:left w:val="single" w:sz="6" w:space="0" w:color="auto"/>
              <w:bottom w:val="nil"/>
              <w:right w:val="nil"/>
            </w:tcBorders>
            <w:vAlign w:val="center"/>
          </w:tcPr>
          <w:p w14:paraId="5571E9C5" w14:textId="0C48C192" w:rsidR="00FA78CD" w:rsidRPr="0003297C" w:rsidRDefault="0003297C"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K. Kunkler</w:t>
            </w:r>
          </w:p>
        </w:tc>
        <w:tc>
          <w:tcPr>
            <w:tcW w:w="630" w:type="dxa"/>
            <w:tcBorders>
              <w:top w:val="single" w:sz="6" w:space="0" w:color="auto"/>
              <w:left w:val="single" w:sz="6" w:space="0" w:color="auto"/>
              <w:bottom w:val="nil"/>
              <w:right w:val="nil"/>
            </w:tcBorders>
            <w:vAlign w:val="center"/>
          </w:tcPr>
          <w:p w14:paraId="0E220DDA" w14:textId="77777777" w:rsidR="00FA78CD" w:rsidRPr="0003297C" w:rsidRDefault="00FA78CD" w:rsidP="00FA78CD">
            <w:pPr>
              <w:spacing w:after="0" w:line="240" w:lineRule="auto"/>
              <w:jc w:val="center"/>
              <w:rPr>
                <w:rFonts w:ascii="Calibri" w:eastAsia="Times New Roman" w:hAnsi="Calibri" w:cs="Calibri"/>
                <w:sz w:val="16"/>
                <w:szCs w:val="16"/>
              </w:rPr>
            </w:pPr>
            <w:r w:rsidRPr="0003297C">
              <w:rPr>
                <w:rFonts w:ascii="Calibri" w:eastAsia="Times New Roman" w:hAnsi="Calibri" w:cs="Calibri"/>
                <w:sz w:val="16"/>
                <w:szCs w:val="16"/>
              </w:rPr>
              <w:t>2</w:t>
            </w:r>
          </w:p>
        </w:tc>
        <w:sdt>
          <w:sdtPr>
            <w:rPr>
              <w:rFonts w:ascii="Calibri" w:eastAsia="Times New Roman" w:hAnsi="Calibri" w:cs="Calibri"/>
              <w:b/>
              <w:sz w:val="16"/>
              <w:szCs w:val="16"/>
            </w:rPr>
            <w:alias w:val="Grade"/>
            <w:tag w:val="Grade"/>
            <w:id w:val="1170368491"/>
            <w:placeholder>
              <w:docPart w:val="8764D9E9D7F948019E440BF476D6F182"/>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1080" w:type="dxa"/>
                <w:tcBorders>
                  <w:top w:val="single" w:sz="6" w:space="0" w:color="auto"/>
                  <w:left w:val="single" w:sz="6" w:space="0" w:color="auto"/>
                  <w:bottom w:val="nil"/>
                  <w:right w:val="single" w:sz="6" w:space="0" w:color="auto"/>
                </w:tcBorders>
                <w:vAlign w:val="center"/>
              </w:tcPr>
              <w:p w14:paraId="4B7A0B28"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Grade</w:t>
                </w:r>
              </w:p>
            </w:tc>
          </w:sdtContent>
        </w:sdt>
      </w:tr>
      <w:tr w:rsidR="00FA78CD" w:rsidRPr="0003297C" w14:paraId="255E5A5D" w14:textId="77777777" w:rsidTr="00645CC1">
        <w:trPr>
          <w:cantSplit/>
          <w:trHeight w:val="288"/>
        </w:trPr>
        <w:tc>
          <w:tcPr>
            <w:tcW w:w="1350" w:type="dxa"/>
            <w:tcBorders>
              <w:top w:val="single" w:sz="6" w:space="0" w:color="auto"/>
              <w:left w:val="single" w:sz="6" w:space="0" w:color="auto"/>
              <w:bottom w:val="single" w:sz="6" w:space="0" w:color="auto"/>
              <w:right w:val="nil"/>
            </w:tcBorders>
            <w:vAlign w:val="center"/>
          </w:tcPr>
          <w:p w14:paraId="51900B2E"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FSC 665</w:t>
            </w:r>
          </w:p>
        </w:tc>
        <w:tc>
          <w:tcPr>
            <w:tcW w:w="3510" w:type="dxa"/>
            <w:tcBorders>
              <w:top w:val="single" w:sz="6" w:space="0" w:color="auto"/>
              <w:left w:val="single" w:sz="6" w:space="0" w:color="auto"/>
              <w:bottom w:val="single" w:sz="6" w:space="0" w:color="auto"/>
              <w:right w:val="nil"/>
            </w:tcBorders>
            <w:vAlign w:val="center"/>
          </w:tcPr>
          <w:p w14:paraId="1E09C01A"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Forensic Science Legal Issues</w:t>
            </w:r>
          </w:p>
        </w:tc>
        <w:tc>
          <w:tcPr>
            <w:tcW w:w="1260" w:type="dxa"/>
            <w:tcBorders>
              <w:top w:val="single" w:sz="6" w:space="0" w:color="auto"/>
              <w:left w:val="single" w:sz="6" w:space="0" w:color="auto"/>
              <w:bottom w:val="single" w:sz="6" w:space="0" w:color="auto"/>
              <w:right w:val="nil"/>
            </w:tcBorders>
            <w:vAlign w:val="center"/>
          </w:tcPr>
          <w:p w14:paraId="771B577F" w14:textId="29AAB83D"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sz w:val="16"/>
                <w:szCs w:val="16"/>
              </w:rPr>
              <w:t>Spring 2</w:t>
            </w:r>
            <w:r w:rsidR="00904C6C" w:rsidRPr="0003297C">
              <w:rPr>
                <w:rFonts w:ascii="Calibri" w:eastAsia="Times New Roman" w:hAnsi="Calibri" w:cs="Calibri"/>
                <w:b/>
                <w:sz w:val="16"/>
                <w:szCs w:val="16"/>
              </w:rPr>
              <w:t>4</w:t>
            </w:r>
          </w:p>
        </w:tc>
        <w:tc>
          <w:tcPr>
            <w:tcW w:w="1170" w:type="dxa"/>
            <w:tcBorders>
              <w:top w:val="single" w:sz="6" w:space="0" w:color="auto"/>
              <w:left w:val="single" w:sz="6" w:space="0" w:color="auto"/>
              <w:bottom w:val="single" w:sz="6" w:space="0" w:color="auto"/>
              <w:right w:val="single" w:sz="6" w:space="0" w:color="auto"/>
            </w:tcBorders>
            <w:vAlign w:val="center"/>
          </w:tcPr>
          <w:p w14:paraId="6EF889DC" w14:textId="77777777" w:rsidR="00FA78CD" w:rsidRPr="0003297C" w:rsidRDefault="00CF4EA0" w:rsidP="00FA78CD">
            <w:pPr>
              <w:spacing w:after="0" w:line="240" w:lineRule="auto"/>
              <w:jc w:val="center"/>
              <w:rPr>
                <w:rFonts w:ascii="Calibri" w:eastAsia="Times New Roman" w:hAnsi="Calibri" w:cs="Calibri"/>
                <w:b/>
                <w:sz w:val="16"/>
                <w:szCs w:val="16"/>
              </w:rPr>
            </w:pPr>
            <w:sdt>
              <w:sdtPr>
                <w:rPr>
                  <w:rFonts w:ascii="Calibri" w:eastAsia="Times New Roman" w:hAnsi="Calibri" w:cs="Calibri"/>
                  <w:b/>
                  <w:sz w:val="16"/>
                  <w:szCs w:val="16"/>
                </w:rPr>
                <w:alias w:val="Term5"/>
                <w:tag w:val="Term5"/>
                <w:id w:val="38322136"/>
                <w:placeholder>
                  <w:docPart w:val="0DCD8E2531A347149ACC0CADB15F15B2"/>
                </w:placeholder>
                <w:showingPlcHdr/>
                <w:dropDownList>
                  <w:listItem w:displayText=" " w:value="  "/>
                  <w:listItem w:displayText="SP 22" w:value="SP 22"/>
                  <w:listItem w:displayText="SP 23" w:value="SP 23"/>
                  <w:listItem w:displayText="SP 24" w:value="SP 24"/>
                </w:dropDownList>
              </w:sdtPr>
              <w:sdtEndPr/>
              <w:sdtContent>
                <w:r w:rsidR="00FA78CD" w:rsidRPr="0003297C">
                  <w:rPr>
                    <w:rFonts w:ascii="Calibri" w:eastAsia="Times New Roman" w:hAnsi="Calibri" w:cs="Calibri"/>
                    <w:color w:val="BFBFBF"/>
                    <w:sz w:val="16"/>
                    <w:szCs w:val="16"/>
                  </w:rPr>
                  <w:t>Select Term</w:t>
                </w:r>
              </w:sdtContent>
            </w:sdt>
          </w:p>
        </w:tc>
        <w:tc>
          <w:tcPr>
            <w:tcW w:w="1170" w:type="dxa"/>
            <w:tcBorders>
              <w:top w:val="single" w:sz="6" w:space="0" w:color="auto"/>
              <w:left w:val="single" w:sz="6" w:space="0" w:color="auto"/>
              <w:bottom w:val="single" w:sz="6" w:space="0" w:color="auto"/>
              <w:right w:val="nil"/>
            </w:tcBorders>
            <w:vAlign w:val="center"/>
          </w:tcPr>
          <w:p w14:paraId="4FCDBE53"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K. Bryson</w:t>
            </w:r>
          </w:p>
        </w:tc>
        <w:tc>
          <w:tcPr>
            <w:tcW w:w="630" w:type="dxa"/>
            <w:tcBorders>
              <w:top w:val="single" w:sz="6" w:space="0" w:color="auto"/>
              <w:left w:val="single" w:sz="6" w:space="0" w:color="auto"/>
              <w:bottom w:val="single" w:sz="6" w:space="0" w:color="auto"/>
              <w:right w:val="nil"/>
            </w:tcBorders>
            <w:vAlign w:val="center"/>
          </w:tcPr>
          <w:p w14:paraId="230B444E" w14:textId="77777777" w:rsidR="00FA78CD" w:rsidRPr="0003297C" w:rsidRDefault="00FA78CD" w:rsidP="00FA78CD">
            <w:pPr>
              <w:spacing w:after="0" w:line="240" w:lineRule="auto"/>
              <w:jc w:val="center"/>
              <w:rPr>
                <w:rFonts w:ascii="Calibri" w:eastAsia="Times New Roman" w:hAnsi="Calibri" w:cs="Calibri"/>
                <w:sz w:val="16"/>
                <w:szCs w:val="16"/>
              </w:rPr>
            </w:pPr>
            <w:r w:rsidRPr="0003297C">
              <w:rPr>
                <w:rFonts w:ascii="Calibri" w:eastAsia="Times New Roman" w:hAnsi="Calibri" w:cs="Calibri"/>
                <w:sz w:val="16"/>
                <w:szCs w:val="16"/>
              </w:rPr>
              <w:t>3</w:t>
            </w:r>
          </w:p>
        </w:tc>
        <w:sdt>
          <w:sdtPr>
            <w:rPr>
              <w:rFonts w:ascii="Calibri" w:eastAsia="Times New Roman" w:hAnsi="Calibri" w:cs="Calibri"/>
              <w:b/>
              <w:sz w:val="16"/>
              <w:szCs w:val="16"/>
            </w:rPr>
            <w:alias w:val="Grade"/>
            <w:tag w:val="Grade"/>
            <w:id w:val="435497131"/>
            <w:placeholder>
              <w:docPart w:val="D0DC32B8C17842E7B1B42A71836B5757"/>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1080" w:type="dxa"/>
                <w:tcBorders>
                  <w:top w:val="single" w:sz="6" w:space="0" w:color="auto"/>
                  <w:left w:val="single" w:sz="6" w:space="0" w:color="auto"/>
                  <w:bottom w:val="single" w:sz="6" w:space="0" w:color="auto"/>
                  <w:right w:val="single" w:sz="6" w:space="0" w:color="auto"/>
                </w:tcBorders>
                <w:vAlign w:val="center"/>
              </w:tcPr>
              <w:p w14:paraId="02482920"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Grade</w:t>
                </w:r>
              </w:p>
            </w:tc>
          </w:sdtContent>
        </w:sdt>
      </w:tr>
      <w:tr w:rsidR="00FA78CD" w:rsidRPr="0003297C" w14:paraId="2EE3D05E" w14:textId="77777777" w:rsidTr="00645CC1">
        <w:trPr>
          <w:cantSplit/>
          <w:trHeight w:val="288"/>
        </w:trPr>
        <w:tc>
          <w:tcPr>
            <w:tcW w:w="1350" w:type="dxa"/>
            <w:tcBorders>
              <w:top w:val="single" w:sz="6" w:space="0" w:color="auto"/>
              <w:left w:val="single" w:sz="6" w:space="0" w:color="auto"/>
              <w:bottom w:val="single" w:sz="6" w:space="0" w:color="auto"/>
              <w:right w:val="nil"/>
            </w:tcBorders>
            <w:vAlign w:val="center"/>
          </w:tcPr>
          <w:p w14:paraId="2FBD5BEF"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FSC 619</w:t>
            </w:r>
          </w:p>
        </w:tc>
        <w:tc>
          <w:tcPr>
            <w:tcW w:w="3510" w:type="dxa"/>
            <w:tcBorders>
              <w:top w:val="single" w:sz="6" w:space="0" w:color="auto"/>
              <w:left w:val="single" w:sz="6" w:space="0" w:color="auto"/>
              <w:bottom w:val="single" w:sz="6" w:space="0" w:color="auto"/>
              <w:right w:val="nil"/>
            </w:tcBorders>
            <w:vAlign w:val="center"/>
          </w:tcPr>
          <w:p w14:paraId="0E7CA882"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Forensic Statistics</w:t>
            </w:r>
          </w:p>
        </w:tc>
        <w:tc>
          <w:tcPr>
            <w:tcW w:w="1260" w:type="dxa"/>
            <w:tcBorders>
              <w:top w:val="single" w:sz="6" w:space="0" w:color="auto"/>
              <w:left w:val="single" w:sz="6" w:space="0" w:color="auto"/>
              <w:bottom w:val="single" w:sz="6" w:space="0" w:color="auto"/>
              <w:right w:val="nil"/>
            </w:tcBorders>
            <w:vAlign w:val="center"/>
          </w:tcPr>
          <w:p w14:paraId="5F593E0B" w14:textId="3C4D8A71"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sz w:val="16"/>
                <w:szCs w:val="16"/>
              </w:rPr>
              <w:t>Spring 2</w:t>
            </w:r>
            <w:r w:rsidR="00904C6C" w:rsidRPr="0003297C">
              <w:rPr>
                <w:rFonts w:ascii="Calibri" w:eastAsia="Times New Roman" w:hAnsi="Calibri" w:cs="Calibri"/>
                <w:b/>
                <w:sz w:val="16"/>
                <w:szCs w:val="16"/>
              </w:rPr>
              <w:t>4</w:t>
            </w:r>
          </w:p>
        </w:tc>
        <w:tc>
          <w:tcPr>
            <w:tcW w:w="1170" w:type="dxa"/>
            <w:tcBorders>
              <w:top w:val="single" w:sz="6" w:space="0" w:color="auto"/>
              <w:left w:val="single" w:sz="6" w:space="0" w:color="auto"/>
              <w:bottom w:val="single" w:sz="6" w:space="0" w:color="auto"/>
              <w:right w:val="single" w:sz="6" w:space="0" w:color="auto"/>
            </w:tcBorders>
            <w:vAlign w:val="center"/>
          </w:tcPr>
          <w:p w14:paraId="7DAE1C63" w14:textId="77777777" w:rsidR="00FA78CD" w:rsidRPr="0003297C" w:rsidRDefault="00CF4EA0" w:rsidP="00FA78CD">
            <w:pPr>
              <w:spacing w:after="0" w:line="240" w:lineRule="auto"/>
              <w:jc w:val="center"/>
              <w:rPr>
                <w:rFonts w:ascii="Calibri" w:eastAsia="Times New Roman" w:hAnsi="Calibri" w:cs="Calibri"/>
                <w:b/>
                <w:sz w:val="16"/>
                <w:szCs w:val="16"/>
              </w:rPr>
            </w:pPr>
            <w:sdt>
              <w:sdtPr>
                <w:rPr>
                  <w:rFonts w:ascii="Calibri" w:eastAsia="Times New Roman" w:hAnsi="Calibri" w:cs="Calibri"/>
                  <w:b/>
                  <w:sz w:val="16"/>
                  <w:szCs w:val="16"/>
                </w:rPr>
                <w:alias w:val="Term5"/>
                <w:tag w:val="Term5"/>
                <w:id w:val="1834033990"/>
                <w:placeholder>
                  <w:docPart w:val="EFAF8345A6EB4BC183275CFAC06DF43E"/>
                </w:placeholder>
                <w:showingPlcHdr/>
                <w:dropDownList>
                  <w:listItem w:displayText=" " w:value="  "/>
                  <w:listItem w:displayText="SP 22" w:value="SP 22"/>
                  <w:listItem w:displayText="SP 23" w:value="SP 23"/>
                  <w:listItem w:displayText="SP 24" w:value="SP 24"/>
                </w:dropDownList>
              </w:sdtPr>
              <w:sdtEndPr/>
              <w:sdtContent>
                <w:r w:rsidR="00FA78CD" w:rsidRPr="0003297C">
                  <w:rPr>
                    <w:rFonts w:ascii="Calibri" w:eastAsia="Times New Roman" w:hAnsi="Calibri" w:cs="Calibri"/>
                    <w:color w:val="BFBFBF"/>
                    <w:sz w:val="16"/>
                    <w:szCs w:val="16"/>
                  </w:rPr>
                  <w:t>Select Term</w:t>
                </w:r>
              </w:sdtContent>
            </w:sdt>
          </w:p>
        </w:tc>
        <w:tc>
          <w:tcPr>
            <w:tcW w:w="1170" w:type="dxa"/>
            <w:tcBorders>
              <w:top w:val="single" w:sz="6" w:space="0" w:color="auto"/>
              <w:left w:val="single" w:sz="6" w:space="0" w:color="auto"/>
              <w:bottom w:val="single" w:sz="6" w:space="0" w:color="auto"/>
              <w:right w:val="nil"/>
            </w:tcBorders>
            <w:vAlign w:val="center"/>
          </w:tcPr>
          <w:p w14:paraId="1B83ED7D"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K. Beatty</w:t>
            </w:r>
          </w:p>
        </w:tc>
        <w:tc>
          <w:tcPr>
            <w:tcW w:w="630" w:type="dxa"/>
            <w:tcBorders>
              <w:top w:val="single" w:sz="6" w:space="0" w:color="auto"/>
              <w:left w:val="single" w:sz="6" w:space="0" w:color="auto"/>
              <w:bottom w:val="single" w:sz="6" w:space="0" w:color="auto"/>
              <w:right w:val="nil"/>
            </w:tcBorders>
            <w:vAlign w:val="center"/>
          </w:tcPr>
          <w:p w14:paraId="2F3AA110" w14:textId="77777777" w:rsidR="00FA78CD" w:rsidRPr="0003297C" w:rsidRDefault="00FA78CD" w:rsidP="00FA78CD">
            <w:pPr>
              <w:spacing w:after="0" w:line="240" w:lineRule="auto"/>
              <w:jc w:val="center"/>
              <w:rPr>
                <w:rFonts w:ascii="Calibri" w:eastAsia="Times New Roman" w:hAnsi="Calibri" w:cs="Calibri"/>
                <w:sz w:val="16"/>
                <w:szCs w:val="16"/>
              </w:rPr>
            </w:pPr>
            <w:r w:rsidRPr="0003297C">
              <w:rPr>
                <w:rFonts w:ascii="Calibri" w:eastAsia="Times New Roman" w:hAnsi="Calibri" w:cs="Calibri"/>
                <w:sz w:val="16"/>
                <w:szCs w:val="16"/>
              </w:rPr>
              <w:t>3</w:t>
            </w:r>
          </w:p>
        </w:tc>
        <w:sdt>
          <w:sdtPr>
            <w:rPr>
              <w:rFonts w:ascii="Calibri" w:eastAsia="Times New Roman" w:hAnsi="Calibri" w:cs="Calibri"/>
              <w:b/>
              <w:sz w:val="16"/>
              <w:szCs w:val="16"/>
            </w:rPr>
            <w:alias w:val="Grade"/>
            <w:tag w:val="Grade"/>
            <w:id w:val="-2001416689"/>
            <w:placeholder>
              <w:docPart w:val="8C7A8516893B4CEAA1383D24FC2022D2"/>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1080" w:type="dxa"/>
                <w:tcBorders>
                  <w:top w:val="single" w:sz="6" w:space="0" w:color="auto"/>
                  <w:left w:val="single" w:sz="6" w:space="0" w:color="auto"/>
                  <w:bottom w:val="single" w:sz="6" w:space="0" w:color="auto"/>
                  <w:right w:val="single" w:sz="6" w:space="0" w:color="auto"/>
                </w:tcBorders>
                <w:vAlign w:val="center"/>
              </w:tcPr>
              <w:p w14:paraId="7741B5AE"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Grade</w:t>
                </w:r>
              </w:p>
            </w:tc>
          </w:sdtContent>
        </w:sdt>
      </w:tr>
      <w:tr w:rsidR="00FA78CD" w:rsidRPr="0003297C" w14:paraId="7CDDFEED" w14:textId="77777777" w:rsidTr="00645CC1">
        <w:trPr>
          <w:cantSplit/>
          <w:trHeight w:val="288"/>
        </w:trPr>
        <w:tc>
          <w:tcPr>
            <w:tcW w:w="1350" w:type="dxa"/>
            <w:tcBorders>
              <w:top w:val="single" w:sz="6" w:space="0" w:color="auto"/>
              <w:left w:val="single" w:sz="6" w:space="0" w:color="auto"/>
              <w:bottom w:val="single" w:sz="6" w:space="0" w:color="auto"/>
              <w:right w:val="nil"/>
            </w:tcBorders>
            <w:vAlign w:val="center"/>
          </w:tcPr>
          <w:p w14:paraId="74BD7F3C"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FSC 680</w:t>
            </w:r>
          </w:p>
        </w:tc>
        <w:tc>
          <w:tcPr>
            <w:tcW w:w="3510" w:type="dxa"/>
            <w:tcBorders>
              <w:top w:val="single" w:sz="6" w:space="0" w:color="auto"/>
              <w:left w:val="single" w:sz="6" w:space="0" w:color="auto"/>
              <w:bottom w:val="single" w:sz="6" w:space="0" w:color="auto"/>
              <w:right w:val="nil"/>
            </w:tcBorders>
            <w:vAlign w:val="center"/>
          </w:tcPr>
          <w:p w14:paraId="24C71FE1"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Forensic Science Seminar 4</w:t>
            </w:r>
          </w:p>
        </w:tc>
        <w:tc>
          <w:tcPr>
            <w:tcW w:w="1260" w:type="dxa"/>
            <w:tcBorders>
              <w:top w:val="single" w:sz="6" w:space="0" w:color="auto"/>
              <w:left w:val="single" w:sz="6" w:space="0" w:color="auto"/>
              <w:bottom w:val="single" w:sz="6" w:space="0" w:color="auto"/>
              <w:right w:val="nil"/>
            </w:tcBorders>
            <w:vAlign w:val="center"/>
          </w:tcPr>
          <w:p w14:paraId="061EB09E" w14:textId="6FBE8FA0"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sz w:val="16"/>
                <w:szCs w:val="16"/>
              </w:rPr>
              <w:t>Spring 2</w:t>
            </w:r>
            <w:r w:rsidR="00904C6C" w:rsidRPr="0003297C">
              <w:rPr>
                <w:rFonts w:ascii="Calibri" w:eastAsia="Times New Roman" w:hAnsi="Calibri" w:cs="Calibri"/>
                <w:b/>
                <w:sz w:val="16"/>
                <w:szCs w:val="16"/>
              </w:rPr>
              <w:t>4</w:t>
            </w:r>
          </w:p>
        </w:tc>
        <w:tc>
          <w:tcPr>
            <w:tcW w:w="1170" w:type="dxa"/>
            <w:tcBorders>
              <w:top w:val="single" w:sz="6" w:space="0" w:color="auto"/>
              <w:left w:val="single" w:sz="6" w:space="0" w:color="auto"/>
              <w:bottom w:val="single" w:sz="6" w:space="0" w:color="auto"/>
              <w:right w:val="single" w:sz="6" w:space="0" w:color="auto"/>
            </w:tcBorders>
            <w:vAlign w:val="center"/>
          </w:tcPr>
          <w:p w14:paraId="626A4183" w14:textId="77777777" w:rsidR="00FA78CD" w:rsidRPr="0003297C" w:rsidRDefault="00CF4EA0" w:rsidP="00FA78CD">
            <w:pPr>
              <w:spacing w:after="0" w:line="240" w:lineRule="auto"/>
              <w:jc w:val="center"/>
              <w:rPr>
                <w:rFonts w:ascii="Calibri" w:eastAsia="Times New Roman" w:hAnsi="Calibri" w:cs="Calibri"/>
                <w:b/>
                <w:sz w:val="16"/>
                <w:szCs w:val="16"/>
              </w:rPr>
            </w:pPr>
            <w:sdt>
              <w:sdtPr>
                <w:rPr>
                  <w:rFonts w:ascii="Calibri" w:eastAsia="Times New Roman" w:hAnsi="Calibri" w:cs="Calibri"/>
                  <w:b/>
                  <w:sz w:val="16"/>
                  <w:szCs w:val="16"/>
                </w:rPr>
                <w:alias w:val="Term5"/>
                <w:tag w:val="Term5"/>
                <w:id w:val="-1944448971"/>
                <w:placeholder>
                  <w:docPart w:val="1B90A5F1662A46BC827EDAAC2430D9C5"/>
                </w:placeholder>
                <w:showingPlcHdr/>
                <w:dropDownList>
                  <w:listItem w:displayText=" " w:value="  "/>
                  <w:listItem w:displayText="SP 22" w:value="SP 22"/>
                  <w:listItem w:displayText="SP 23" w:value="SP 23"/>
                  <w:listItem w:displayText="SP 24" w:value="SP 24"/>
                </w:dropDownList>
              </w:sdtPr>
              <w:sdtEndPr/>
              <w:sdtContent>
                <w:r w:rsidR="00FA78CD" w:rsidRPr="0003297C">
                  <w:rPr>
                    <w:rFonts w:ascii="Calibri" w:eastAsia="Times New Roman" w:hAnsi="Calibri" w:cs="Calibri"/>
                    <w:color w:val="BFBFBF"/>
                    <w:sz w:val="16"/>
                    <w:szCs w:val="16"/>
                  </w:rPr>
                  <w:t>Select Term</w:t>
                </w:r>
              </w:sdtContent>
            </w:sdt>
          </w:p>
        </w:tc>
        <w:tc>
          <w:tcPr>
            <w:tcW w:w="1170" w:type="dxa"/>
            <w:tcBorders>
              <w:top w:val="single" w:sz="6" w:space="0" w:color="auto"/>
              <w:left w:val="single" w:sz="6" w:space="0" w:color="auto"/>
              <w:bottom w:val="single" w:sz="6" w:space="0" w:color="auto"/>
              <w:right w:val="nil"/>
            </w:tcBorders>
            <w:vAlign w:val="center"/>
          </w:tcPr>
          <w:p w14:paraId="21602D90" w14:textId="6E90A06C" w:rsidR="00FA78CD" w:rsidRPr="0003297C" w:rsidRDefault="0003297C"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L. Waugh</w:t>
            </w:r>
          </w:p>
        </w:tc>
        <w:tc>
          <w:tcPr>
            <w:tcW w:w="630" w:type="dxa"/>
            <w:tcBorders>
              <w:top w:val="single" w:sz="6" w:space="0" w:color="auto"/>
              <w:left w:val="single" w:sz="6" w:space="0" w:color="auto"/>
              <w:bottom w:val="single" w:sz="6" w:space="0" w:color="auto"/>
              <w:right w:val="nil"/>
            </w:tcBorders>
            <w:vAlign w:val="center"/>
          </w:tcPr>
          <w:p w14:paraId="01C0A12B" w14:textId="77777777" w:rsidR="00FA78CD" w:rsidRPr="0003297C" w:rsidRDefault="00FA78CD" w:rsidP="00FA78CD">
            <w:pPr>
              <w:spacing w:after="0" w:line="240" w:lineRule="auto"/>
              <w:jc w:val="center"/>
              <w:rPr>
                <w:rFonts w:ascii="Calibri" w:eastAsia="Times New Roman" w:hAnsi="Calibri" w:cs="Calibri"/>
                <w:sz w:val="16"/>
                <w:szCs w:val="16"/>
              </w:rPr>
            </w:pPr>
            <w:r w:rsidRPr="0003297C">
              <w:rPr>
                <w:rFonts w:ascii="Calibri" w:eastAsia="Times New Roman" w:hAnsi="Calibri" w:cs="Calibri"/>
                <w:sz w:val="16"/>
                <w:szCs w:val="16"/>
              </w:rPr>
              <w:t>1</w:t>
            </w:r>
          </w:p>
        </w:tc>
        <w:sdt>
          <w:sdtPr>
            <w:rPr>
              <w:rFonts w:ascii="Calibri" w:eastAsia="Times New Roman" w:hAnsi="Calibri" w:cs="Calibri"/>
              <w:b/>
              <w:sz w:val="16"/>
              <w:szCs w:val="16"/>
            </w:rPr>
            <w:alias w:val="Grade"/>
            <w:tag w:val="Grade"/>
            <w:id w:val="526606579"/>
            <w:placeholder>
              <w:docPart w:val="86CD3E43B84D4CA7BC03B196CC4D4374"/>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1080" w:type="dxa"/>
                <w:tcBorders>
                  <w:top w:val="single" w:sz="6" w:space="0" w:color="auto"/>
                  <w:left w:val="single" w:sz="6" w:space="0" w:color="auto"/>
                  <w:bottom w:val="single" w:sz="6" w:space="0" w:color="auto"/>
                  <w:right w:val="single" w:sz="6" w:space="0" w:color="auto"/>
                </w:tcBorders>
                <w:vAlign w:val="center"/>
              </w:tcPr>
              <w:p w14:paraId="55F39668"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color w:val="BFBFBF"/>
                    <w:sz w:val="16"/>
                    <w:szCs w:val="16"/>
                  </w:rPr>
                  <w:t>Grade</w:t>
                </w:r>
              </w:p>
            </w:tc>
          </w:sdtContent>
        </w:sdt>
      </w:tr>
      <w:tr w:rsidR="00FA78CD" w:rsidRPr="0003297C" w14:paraId="5B685B04" w14:textId="77777777" w:rsidTr="00645CC1">
        <w:trPr>
          <w:cantSplit/>
          <w:trHeight w:val="525"/>
        </w:trPr>
        <w:tc>
          <w:tcPr>
            <w:tcW w:w="1350" w:type="dxa"/>
            <w:tcBorders>
              <w:top w:val="single" w:sz="6" w:space="0" w:color="auto"/>
              <w:left w:val="single" w:sz="6" w:space="0" w:color="auto"/>
              <w:bottom w:val="single" w:sz="6" w:space="0" w:color="auto"/>
              <w:right w:val="nil"/>
            </w:tcBorders>
            <w:vAlign w:val="center"/>
          </w:tcPr>
          <w:p w14:paraId="6B89D78F"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t>Elective</w:t>
            </w:r>
            <w:r w:rsidRPr="0003297C">
              <w:rPr>
                <w:rFonts w:ascii="Calibri" w:eastAsia="Times New Roman" w:hAnsi="Calibri" w:cs="Calibri"/>
                <w:sz w:val="16"/>
                <w:szCs w:val="16"/>
                <w:vertAlign w:val="superscript"/>
              </w:rPr>
              <w:footnoteReference w:id="2"/>
            </w:r>
          </w:p>
        </w:tc>
        <w:tc>
          <w:tcPr>
            <w:tcW w:w="3510" w:type="dxa"/>
            <w:tcBorders>
              <w:top w:val="single" w:sz="6" w:space="0" w:color="auto"/>
              <w:left w:val="single" w:sz="6" w:space="0" w:color="auto"/>
              <w:bottom w:val="single" w:sz="6" w:space="0" w:color="auto"/>
              <w:right w:val="nil"/>
            </w:tcBorders>
            <w:vAlign w:val="center"/>
          </w:tcPr>
          <w:p w14:paraId="221F86C2"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fldChar w:fldCharType="begin">
                <w:ffData>
                  <w:name w:val="Text3"/>
                  <w:enabled/>
                  <w:calcOnExit w:val="0"/>
                  <w:textInput/>
                </w:ffData>
              </w:fldChar>
            </w:r>
            <w:r w:rsidRPr="0003297C">
              <w:rPr>
                <w:rFonts w:ascii="Calibri" w:eastAsia="Times New Roman" w:hAnsi="Calibri" w:cs="Calibri"/>
                <w:sz w:val="16"/>
                <w:szCs w:val="16"/>
              </w:rPr>
              <w:instrText xml:space="preserve"> FORMTEXT </w:instrText>
            </w:r>
            <w:r w:rsidRPr="0003297C">
              <w:rPr>
                <w:rFonts w:ascii="Calibri" w:eastAsia="Times New Roman" w:hAnsi="Calibri" w:cs="Calibri"/>
                <w:sz w:val="16"/>
                <w:szCs w:val="16"/>
              </w:rPr>
            </w:r>
            <w:r w:rsidRPr="0003297C">
              <w:rPr>
                <w:rFonts w:ascii="Calibri" w:eastAsia="Times New Roman" w:hAnsi="Calibri" w:cs="Calibri"/>
                <w:sz w:val="16"/>
                <w:szCs w:val="16"/>
              </w:rPr>
              <w:fldChar w:fldCharType="separate"/>
            </w:r>
            <w:r w:rsidRPr="0003297C">
              <w:rPr>
                <w:rFonts w:ascii="Calibri" w:eastAsia="Times New Roman" w:hAnsi="Calibri" w:cs="Calibri"/>
                <w:noProof/>
                <w:sz w:val="16"/>
                <w:szCs w:val="16"/>
              </w:rPr>
              <w:t> </w:t>
            </w:r>
            <w:r w:rsidRPr="0003297C">
              <w:rPr>
                <w:rFonts w:ascii="Calibri" w:eastAsia="Times New Roman" w:hAnsi="Calibri" w:cs="Calibri"/>
                <w:noProof/>
                <w:sz w:val="16"/>
                <w:szCs w:val="16"/>
              </w:rPr>
              <w:t> </w:t>
            </w:r>
            <w:r w:rsidRPr="0003297C">
              <w:rPr>
                <w:rFonts w:ascii="Calibri" w:eastAsia="Times New Roman" w:hAnsi="Calibri" w:cs="Calibri"/>
                <w:noProof/>
                <w:sz w:val="16"/>
                <w:szCs w:val="16"/>
              </w:rPr>
              <w:t> </w:t>
            </w:r>
            <w:r w:rsidRPr="0003297C">
              <w:rPr>
                <w:rFonts w:ascii="Calibri" w:eastAsia="Times New Roman" w:hAnsi="Calibri" w:cs="Calibri"/>
                <w:noProof/>
                <w:sz w:val="16"/>
                <w:szCs w:val="16"/>
              </w:rPr>
              <w:t> </w:t>
            </w:r>
            <w:r w:rsidRPr="0003297C">
              <w:rPr>
                <w:rFonts w:ascii="Calibri" w:eastAsia="Times New Roman" w:hAnsi="Calibri" w:cs="Calibri"/>
                <w:noProof/>
                <w:sz w:val="16"/>
                <w:szCs w:val="16"/>
              </w:rPr>
              <w:t> </w:t>
            </w:r>
            <w:r w:rsidRPr="0003297C">
              <w:rPr>
                <w:rFonts w:ascii="Calibri" w:eastAsia="Times New Roman" w:hAnsi="Calibri" w:cs="Calibri"/>
                <w:sz w:val="16"/>
                <w:szCs w:val="16"/>
              </w:rPr>
              <w:fldChar w:fldCharType="end"/>
            </w:r>
          </w:p>
        </w:tc>
        <w:tc>
          <w:tcPr>
            <w:tcW w:w="1260" w:type="dxa"/>
            <w:tcBorders>
              <w:top w:val="single" w:sz="6" w:space="0" w:color="auto"/>
              <w:left w:val="single" w:sz="6" w:space="0" w:color="auto"/>
              <w:bottom w:val="single" w:sz="6" w:space="0" w:color="auto"/>
              <w:right w:val="nil"/>
            </w:tcBorders>
            <w:vAlign w:val="center"/>
          </w:tcPr>
          <w:p w14:paraId="2E81730E"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sz w:val="16"/>
                <w:szCs w:val="16"/>
              </w:rPr>
              <w:t>N/A</w:t>
            </w:r>
          </w:p>
        </w:tc>
        <w:tc>
          <w:tcPr>
            <w:tcW w:w="1170" w:type="dxa"/>
            <w:tcBorders>
              <w:top w:val="single" w:sz="6" w:space="0" w:color="auto"/>
              <w:left w:val="single" w:sz="6" w:space="0" w:color="auto"/>
              <w:bottom w:val="single" w:sz="6" w:space="0" w:color="auto"/>
              <w:right w:val="single" w:sz="6" w:space="0" w:color="auto"/>
            </w:tcBorders>
            <w:vAlign w:val="center"/>
          </w:tcPr>
          <w:p w14:paraId="3727AADE" w14:textId="77777777" w:rsidR="00FA78CD" w:rsidRPr="0003297C" w:rsidRDefault="00FA78CD" w:rsidP="00FA78CD">
            <w:pPr>
              <w:spacing w:after="0" w:line="240" w:lineRule="auto"/>
              <w:jc w:val="center"/>
              <w:rPr>
                <w:rFonts w:ascii="Calibri" w:eastAsia="Times New Roman" w:hAnsi="Calibri" w:cs="Calibri"/>
                <w:b/>
                <w:sz w:val="16"/>
                <w:szCs w:val="16"/>
              </w:rPr>
            </w:pPr>
          </w:p>
        </w:tc>
        <w:tc>
          <w:tcPr>
            <w:tcW w:w="1170" w:type="dxa"/>
            <w:tcBorders>
              <w:top w:val="single" w:sz="6" w:space="0" w:color="auto"/>
              <w:left w:val="single" w:sz="6" w:space="0" w:color="auto"/>
              <w:bottom w:val="single" w:sz="6" w:space="0" w:color="auto"/>
              <w:right w:val="nil"/>
            </w:tcBorders>
            <w:vAlign w:val="center"/>
          </w:tcPr>
          <w:p w14:paraId="07D2C4C5" w14:textId="77777777" w:rsidR="00FA78CD" w:rsidRPr="0003297C" w:rsidRDefault="00FA78CD" w:rsidP="00FA78CD">
            <w:pPr>
              <w:spacing w:after="0" w:line="240" w:lineRule="auto"/>
              <w:rPr>
                <w:rFonts w:ascii="Calibri" w:eastAsia="Times New Roman" w:hAnsi="Calibri" w:cs="Calibri"/>
                <w:sz w:val="16"/>
                <w:szCs w:val="16"/>
              </w:rPr>
            </w:pPr>
            <w:r w:rsidRPr="0003297C">
              <w:rPr>
                <w:rFonts w:ascii="Calibri" w:eastAsia="Times New Roman" w:hAnsi="Calibri" w:cs="Calibri"/>
                <w:sz w:val="16"/>
                <w:szCs w:val="16"/>
              </w:rPr>
              <w:fldChar w:fldCharType="begin">
                <w:ffData>
                  <w:name w:val="Text3"/>
                  <w:enabled/>
                  <w:calcOnExit w:val="0"/>
                  <w:textInput/>
                </w:ffData>
              </w:fldChar>
            </w:r>
            <w:r w:rsidRPr="0003297C">
              <w:rPr>
                <w:rFonts w:ascii="Calibri" w:eastAsia="Times New Roman" w:hAnsi="Calibri" w:cs="Calibri"/>
                <w:sz w:val="16"/>
                <w:szCs w:val="16"/>
              </w:rPr>
              <w:instrText xml:space="preserve"> FORMTEXT </w:instrText>
            </w:r>
            <w:r w:rsidRPr="0003297C">
              <w:rPr>
                <w:rFonts w:ascii="Calibri" w:eastAsia="Times New Roman" w:hAnsi="Calibri" w:cs="Calibri"/>
                <w:sz w:val="16"/>
                <w:szCs w:val="16"/>
              </w:rPr>
            </w:r>
            <w:r w:rsidRPr="0003297C">
              <w:rPr>
                <w:rFonts w:ascii="Calibri" w:eastAsia="Times New Roman" w:hAnsi="Calibri" w:cs="Calibri"/>
                <w:sz w:val="16"/>
                <w:szCs w:val="16"/>
              </w:rPr>
              <w:fldChar w:fldCharType="separate"/>
            </w:r>
            <w:r w:rsidRPr="0003297C">
              <w:rPr>
                <w:rFonts w:ascii="Calibri" w:eastAsia="Times New Roman" w:hAnsi="Calibri" w:cs="Calibri"/>
                <w:noProof/>
                <w:sz w:val="16"/>
                <w:szCs w:val="16"/>
              </w:rPr>
              <w:t> </w:t>
            </w:r>
            <w:r w:rsidRPr="0003297C">
              <w:rPr>
                <w:rFonts w:ascii="Calibri" w:eastAsia="Times New Roman" w:hAnsi="Calibri" w:cs="Calibri"/>
                <w:noProof/>
                <w:sz w:val="16"/>
                <w:szCs w:val="16"/>
              </w:rPr>
              <w:t> </w:t>
            </w:r>
            <w:r w:rsidRPr="0003297C">
              <w:rPr>
                <w:rFonts w:ascii="Calibri" w:eastAsia="Times New Roman" w:hAnsi="Calibri" w:cs="Calibri"/>
                <w:noProof/>
                <w:sz w:val="16"/>
                <w:szCs w:val="16"/>
              </w:rPr>
              <w:t> </w:t>
            </w:r>
            <w:r w:rsidRPr="0003297C">
              <w:rPr>
                <w:rFonts w:ascii="Calibri" w:eastAsia="Times New Roman" w:hAnsi="Calibri" w:cs="Calibri"/>
                <w:noProof/>
                <w:sz w:val="16"/>
                <w:szCs w:val="16"/>
              </w:rPr>
              <w:t> </w:t>
            </w:r>
            <w:r w:rsidRPr="0003297C">
              <w:rPr>
                <w:rFonts w:ascii="Calibri" w:eastAsia="Times New Roman" w:hAnsi="Calibri" w:cs="Calibri"/>
                <w:noProof/>
                <w:sz w:val="16"/>
                <w:szCs w:val="16"/>
              </w:rPr>
              <w:t> </w:t>
            </w:r>
            <w:r w:rsidRPr="0003297C">
              <w:rPr>
                <w:rFonts w:ascii="Calibri" w:eastAsia="Times New Roman" w:hAnsi="Calibri" w:cs="Calibri"/>
                <w:sz w:val="16"/>
                <w:szCs w:val="16"/>
              </w:rPr>
              <w:fldChar w:fldCharType="end"/>
            </w:r>
          </w:p>
        </w:tc>
        <w:tc>
          <w:tcPr>
            <w:tcW w:w="630" w:type="dxa"/>
            <w:tcBorders>
              <w:top w:val="single" w:sz="6" w:space="0" w:color="auto"/>
              <w:left w:val="single" w:sz="6" w:space="0" w:color="auto"/>
              <w:bottom w:val="single" w:sz="6" w:space="0" w:color="auto"/>
              <w:right w:val="nil"/>
            </w:tcBorders>
            <w:vAlign w:val="center"/>
          </w:tcPr>
          <w:p w14:paraId="3BD35CEF" w14:textId="77777777" w:rsidR="00FA78CD" w:rsidRPr="0003297C" w:rsidRDefault="00FA78CD" w:rsidP="00FA78CD">
            <w:pPr>
              <w:spacing w:after="0" w:line="240" w:lineRule="auto"/>
              <w:jc w:val="center"/>
              <w:rPr>
                <w:rFonts w:ascii="Calibri" w:eastAsia="Times New Roman" w:hAnsi="Calibri" w:cs="Calibri"/>
                <w:sz w:val="16"/>
                <w:szCs w:val="16"/>
              </w:rPr>
            </w:pPr>
            <w:r w:rsidRPr="0003297C">
              <w:rPr>
                <w:rFonts w:ascii="Calibri" w:eastAsia="Times New Roman" w:hAnsi="Calibri" w:cs="Calibri"/>
                <w:sz w:val="16"/>
                <w:szCs w:val="16"/>
              </w:rPr>
              <w:fldChar w:fldCharType="begin">
                <w:ffData>
                  <w:name w:val="Text3"/>
                  <w:enabled/>
                  <w:calcOnExit w:val="0"/>
                  <w:textInput/>
                </w:ffData>
              </w:fldChar>
            </w:r>
            <w:r w:rsidRPr="0003297C">
              <w:rPr>
                <w:rFonts w:ascii="Calibri" w:eastAsia="Times New Roman" w:hAnsi="Calibri" w:cs="Calibri"/>
                <w:sz w:val="16"/>
                <w:szCs w:val="16"/>
              </w:rPr>
              <w:instrText xml:space="preserve"> FORMTEXT </w:instrText>
            </w:r>
            <w:r w:rsidRPr="0003297C">
              <w:rPr>
                <w:rFonts w:ascii="Calibri" w:eastAsia="Times New Roman" w:hAnsi="Calibri" w:cs="Calibri"/>
                <w:sz w:val="16"/>
                <w:szCs w:val="16"/>
              </w:rPr>
            </w:r>
            <w:r w:rsidRPr="0003297C">
              <w:rPr>
                <w:rFonts w:ascii="Calibri" w:eastAsia="Times New Roman" w:hAnsi="Calibri" w:cs="Calibri"/>
                <w:sz w:val="16"/>
                <w:szCs w:val="16"/>
              </w:rPr>
              <w:fldChar w:fldCharType="separate"/>
            </w:r>
            <w:r w:rsidRPr="0003297C">
              <w:rPr>
                <w:rFonts w:ascii="Calibri" w:eastAsia="Times New Roman" w:hAnsi="Calibri" w:cs="Calibri"/>
                <w:noProof/>
                <w:sz w:val="16"/>
                <w:szCs w:val="16"/>
              </w:rPr>
              <w:t> </w:t>
            </w:r>
            <w:r w:rsidRPr="0003297C">
              <w:rPr>
                <w:rFonts w:ascii="Calibri" w:eastAsia="Times New Roman" w:hAnsi="Calibri" w:cs="Calibri"/>
                <w:noProof/>
                <w:sz w:val="16"/>
                <w:szCs w:val="16"/>
              </w:rPr>
              <w:t> </w:t>
            </w:r>
            <w:r w:rsidRPr="0003297C">
              <w:rPr>
                <w:rFonts w:ascii="Calibri" w:eastAsia="Times New Roman" w:hAnsi="Calibri" w:cs="Calibri"/>
                <w:noProof/>
                <w:sz w:val="16"/>
                <w:szCs w:val="16"/>
              </w:rPr>
              <w:t> </w:t>
            </w:r>
            <w:r w:rsidRPr="0003297C">
              <w:rPr>
                <w:rFonts w:ascii="Calibri" w:eastAsia="Times New Roman" w:hAnsi="Calibri" w:cs="Calibri"/>
                <w:noProof/>
                <w:sz w:val="16"/>
                <w:szCs w:val="16"/>
              </w:rPr>
              <w:t> </w:t>
            </w:r>
            <w:r w:rsidRPr="0003297C">
              <w:rPr>
                <w:rFonts w:ascii="Calibri" w:eastAsia="Times New Roman" w:hAnsi="Calibri" w:cs="Calibri"/>
                <w:noProof/>
                <w:sz w:val="16"/>
                <w:szCs w:val="16"/>
              </w:rPr>
              <w:t> </w:t>
            </w:r>
            <w:r w:rsidRPr="0003297C">
              <w:rPr>
                <w:rFonts w:ascii="Calibri" w:eastAsia="Times New Roman" w:hAnsi="Calibri" w:cs="Calibri"/>
                <w:sz w:val="16"/>
                <w:szCs w:val="16"/>
              </w:rPr>
              <w:fldChar w:fldCharType="end"/>
            </w:r>
          </w:p>
        </w:tc>
        <w:tc>
          <w:tcPr>
            <w:tcW w:w="1080" w:type="dxa"/>
            <w:tcBorders>
              <w:top w:val="single" w:sz="6" w:space="0" w:color="auto"/>
              <w:left w:val="single" w:sz="6" w:space="0" w:color="auto"/>
              <w:bottom w:val="single" w:sz="6" w:space="0" w:color="auto"/>
              <w:right w:val="single" w:sz="6" w:space="0" w:color="auto"/>
            </w:tcBorders>
            <w:vAlign w:val="center"/>
          </w:tcPr>
          <w:p w14:paraId="36A10C79" w14:textId="77777777" w:rsidR="00FA78CD" w:rsidRPr="0003297C" w:rsidRDefault="00FA78CD" w:rsidP="00FA78CD">
            <w:pPr>
              <w:spacing w:after="0" w:line="240" w:lineRule="auto"/>
              <w:jc w:val="center"/>
              <w:rPr>
                <w:rFonts w:ascii="Calibri" w:eastAsia="Times New Roman" w:hAnsi="Calibri" w:cs="Calibri"/>
                <w:b/>
                <w:sz w:val="16"/>
                <w:szCs w:val="16"/>
              </w:rPr>
            </w:pPr>
            <w:r w:rsidRPr="0003297C">
              <w:rPr>
                <w:rFonts w:ascii="Calibri" w:eastAsia="Times New Roman" w:hAnsi="Calibri" w:cs="Calibri"/>
                <w:b/>
                <w:sz w:val="16"/>
                <w:szCs w:val="16"/>
              </w:rPr>
              <w:fldChar w:fldCharType="begin">
                <w:ffData>
                  <w:name w:val="Text5"/>
                  <w:enabled/>
                  <w:calcOnExit w:val="0"/>
                  <w:textInput/>
                </w:ffData>
              </w:fldChar>
            </w:r>
            <w:r w:rsidRPr="0003297C">
              <w:rPr>
                <w:rFonts w:ascii="Calibri" w:eastAsia="Times New Roman" w:hAnsi="Calibri" w:cs="Calibri"/>
                <w:b/>
                <w:sz w:val="16"/>
                <w:szCs w:val="16"/>
              </w:rPr>
              <w:instrText xml:space="preserve"> FORMTEXT </w:instrText>
            </w:r>
            <w:r w:rsidRPr="0003297C">
              <w:rPr>
                <w:rFonts w:ascii="Calibri" w:eastAsia="Times New Roman" w:hAnsi="Calibri" w:cs="Calibri"/>
                <w:b/>
                <w:sz w:val="16"/>
                <w:szCs w:val="16"/>
              </w:rPr>
            </w:r>
            <w:r w:rsidRPr="0003297C">
              <w:rPr>
                <w:rFonts w:ascii="Calibri" w:eastAsia="Times New Roman" w:hAnsi="Calibri" w:cs="Calibri"/>
                <w:b/>
                <w:sz w:val="16"/>
                <w:szCs w:val="16"/>
              </w:rPr>
              <w:fldChar w:fldCharType="separate"/>
            </w:r>
            <w:r w:rsidRPr="0003297C">
              <w:rPr>
                <w:rFonts w:ascii="Calibri" w:eastAsia="Times New Roman" w:hAnsi="Calibri" w:cs="Calibri"/>
                <w:b/>
                <w:noProof/>
                <w:sz w:val="16"/>
                <w:szCs w:val="16"/>
              </w:rPr>
              <w:t> </w:t>
            </w:r>
            <w:r w:rsidRPr="0003297C">
              <w:rPr>
                <w:rFonts w:ascii="Calibri" w:eastAsia="Times New Roman" w:hAnsi="Calibri" w:cs="Calibri"/>
                <w:b/>
                <w:noProof/>
                <w:sz w:val="16"/>
                <w:szCs w:val="16"/>
              </w:rPr>
              <w:t> </w:t>
            </w:r>
            <w:r w:rsidRPr="0003297C">
              <w:rPr>
                <w:rFonts w:ascii="Calibri" w:eastAsia="Times New Roman" w:hAnsi="Calibri" w:cs="Calibri"/>
                <w:b/>
                <w:noProof/>
                <w:sz w:val="16"/>
                <w:szCs w:val="16"/>
              </w:rPr>
              <w:t> </w:t>
            </w:r>
            <w:r w:rsidRPr="0003297C">
              <w:rPr>
                <w:rFonts w:ascii="Calibri" w:eastAsia="Times New Roman" w:hAnsi="Calibri" w:cs="Calibri"/>
                <w:b/>
                <w:noProof/>
                <w:sz w:val="16"/>
                <w:szCs w:val="16"/>
              </w:rPr>
              <w:t> </w:t>
            </w:r>
            <w:r w:rsidRPr="0003297C">
              <w:rPr>
                <w:rFonts w:ascii="Calibri" w:eastAsia="Times New Roman" w:hAnsi="Calibri" w:cs="Calibri"/>
                <w:b/>
                <w:noProof/>
                <w:sz w:val="16"/>
                <w:szCs w:val="16"/>
              </w:rPr>
              <w:t> </w:t>
            </w:r>
            <w:r w:rsidRPr="0003297C">
              <w:rPr>
                <w:rFonts w:ascii="Calibri" w:eastAsia="Times New Roman" w:hAnsi="Calibri" w:cs="Calibri"/>
                <w:b/>
                <w:sz w:val="16"/>
                <w:szCs w:val="16"/>
              </w:rPr>
              <w:fldChar w:fldCharType="end"/>
            </w:r>
          </w:p>
        </w:tc>
      </w:tr>
    </w:tbl>
    <w:p w14:paraId="4D789938" w14:textId="77777777" w:rsidR="00FA78CD" w:rsidRPr="0003297C" w:rsidRDefault="00FA78CD" w:rsidP="00FA78CD">
      <w:pPr>
        <w:spacing w:after="0" w:line="240" w:lineRule="auto"/>
        <w:jc w:val="center"/>
        <w:rPr>
          <w:rFonts w:ascii="Calibri" w:eastAsia="Times New Roman" w:hAnsi="Calibri" w:cs="Calibri"/>
          <w:b/>
          <w:bCs/>
          <w:sz w:val="16"/>
          <w:szCs w:val="16"/>
        </w:rPr>
      </w:pPr>
    </w:p>
    <w:p w14:paraId="269AE159" w14:textId="77777777" w:rsidR="00FA78CD" w:rsidRPr="0003297C" w:rsidRDefault="00FA78CD" w:rsidP="00FA78CD">
      <w:pPr>
        <w:spacing w:after="0" w:line="240" w:lineRule="auto"/>
        <w:jc w:val="center"/>
        <w:rPr>
          <w:rFonts w:ascii="Calibri" w:eastAsia="Times New Roman" w:hAnsi="Calibri" w:cs="Calibri"/>
          <w:b/>
          <w:bCs/>
          <w:sz w:val="16"/>
          <w:szCs w:val="16"/>
        </w:rPr>
      </w:pPr>
    </w:p>
    <w:p w14:paraId="1EC3CB4E" w14:textId="77777777" w:rsidR="00FA78CD" w:rsidRPr="0003297C" w:rsidRDefault="00FA78CD" w:rsidP="00FA78CD">
      <w:pPr>
        <w:spacing w:after="0" w:line="240" w:lineRule="auto"/>
        <w:jc w:val="center"/>
        <w:rPr>
          <w:rFonts w:ascii="Calibri" w:eastAsia="Times New Roman" w:hAnsi="Calibri" w:cs="Calibri"/>
          <w:b/>
          <w:bCs/>
          <w:sz w:val="16"/>
          <w:szCs w:val="16"/>
        </w:rPr>
      </w:pPr>
    </w:p>
    <w:p w14:paraId="585B3D1C" w14:textId="77777777" w:rsidR="00FA78CD" w:rsidRPr="0003297C" w:rsidRDefault="00FA78CD" w:rsidP="00FA78CD">
      <w:pPr>
        <w:spacing w:after="0" w:line="240" w:lineRule="auto"/>
        <w:jc w:val="center"/>
        <w:rPr>
          <w:rFonts w:ascii="Calibri" w:eastAsia="Times New Roman" w:hAnsi="Calibri" w:cs="Calibri"/>
          <w:b/>
          <w:bCs/>
          <w:sz w:val="16"/>
          <w:szCs w:val="16"/>
        </w:rPr>
      </w:pPr>
      <w:r w:rsidRPr="0003297C">
        <w:rPr>
          <w:rFonts w:ascii="Calibri" w:eastAsia="Times New Roman" w:hAnsi="Calibri" w:cs="Calibri"/>
          <w:b/>
          <w:bCs/>
          <w:sz w:val="16"/>
          <w:szCs w:val="16"/>
        </w:rPr>
        <w:t>*****************************************************************************************************************************************************************************</w:t>
      </w:r>
    </w:p>
    <w:p w14:paraId="3F4449D7" w14:textId="77777777" w:rsidR="00FA78CD" w:rsidRPr="0003297C" w:rsidRDefault="00FA78CD" w:rsidP="00FA78CD">
      <w:pPr>
        <w:spacing w:after="0" w:line="240" w:lineRule="auto"/>
        <w:jc w:val="center"/>
        <w:rPr>
          <w:rFonts w:ascii="Calibri" w:eastAsia="Adobe Fan Heiti Std B" w:hAnsi="Calibri" w:cs="Calibri"/>
          <w:b/>
          <w:bCs/>
          <w:sz w:val="18"/>
          <w:szCs w:val="18"/>
          <w:u w:val="single"/>
        </w:rPr>
      </w:pPr>
      <w:r w:rsidRPr="0003297C">
        <w:rPr>
          <w:rFonts w:ascii="Calibri" w:eastAsia="Adobe Fan Heiti Std B" w:hAnsi="Calibri" w:cs="Calibri"/>
          <w:b/>
          <w:bCs/>
          <w:sz w:val="18"/>
          <w:szCs w:val="18"/>
          <w:u w:val="single"/>
        </w:rPr>
        <w:t>************************************</w:t>
      </w:r>
      <w:proofErr w:type="gramStart"/>
      <w:r w:rsidRPr="0003297C">
        <w:rPr>
          <w:rFonts w:ascii="Calibri" w:eastAsia="Adobe Fan Heiti Std B" w:hAnsi="Calibri" w:cs="Calibri"/>
          <w:b/>
          <w:bCs/>
          <w:sz w:val="18"/>
          <w:szCs w:val="18"/>
          <w:u w:val="single"/>
        </w:rPr>
        <w:t>*  SELECT</w:t>
      </w:r>
      <w:proofErr w:type="gramEnd"/>
      <w:r w:rsidRPr="0003297C">
        <w:rPr>
          <w:rFonts w:ascii="Calibri" w:eastAsia="Adobe Fan Heiti Std B" w:hAnsi="Calibri" w:cs="Calibri"/>
          <w:b/>
          <w:bCs/>
          <w:sz w:val="18"/>
          <w:szCs w:val="18"/>
          <w:u w:val="single"/>
        </w:rPr>
        <w:t xml:space="preserve"> 1 TO 4 AREAS OF EMPHASIS   ********************************************</w:t>
      </w:r>
    </w:p>
    <w:p w14:paraId="39D1A1CF" w14:textId="77777777" w:rsidR="00FA78CD" w:rsidRPr="0003297C" w:rsidRDefault="00FA78CD" w:rsidP="00FA78CD">
      <w:pPr>
        <w:spacing w:after="0" w:line="240" w:lineRule="auto"/>
        <w:jc w:val="center"/>
        <w:rPr>
          <w:rFonts w:ascii="Calibri" w:eastAsia="Adobe Fan Heiti Std B" w:hAnsi="Calibri" w:cs="Calibri"/>
          <w:b/>
          <w:bCs/>
          <w:sz w:val="18"/>
          <w:szCs w:val="18"/>
          <w:u w:val="single"/>
        </w:rPr>
      </w:pPr>
    </w:p>
    <w:p w14:paraId="3A3960D6" w14:textId="77777777" w:rsidR="00FA78CD" w:rsidRPr="0003297C" w:rsidRDefault="00FA78CD" w:rsidP="00FA78CD">
      <w:pPr>
        <w:spacing w:after="0" w:line="240" w:lineRule="auto"/>
        <w:jc w:val="center"/>
        <w:rPr>
          <w:rFonts w:ascii="Calibri" w:eastAsia="Adobe Fan Heiti Std B" w:hAnsi="Calibri" w:cs="Calibri"/>
          <w:b/>
          <w:bCs/>
          <w:sz w:val="18"/>
          <w:szCs w:val="18"/>
          <w:u w:val="single"/>
        </w:rPr>
      </w:pPr>
      <w:r w:rsidRPr="0003297C">
        <w:rPr>
          <w:rFonts w:ascii="Calibri" w:eastAsia="Adobe Fan Heiti Std B" w:hAnsi="Calibri" w:cs="Calibri"/>
          <w:b/>
          <w:bCs/>
          <w:sz w:val="18"/>
          <w:szCs w:val="18"/>
          <w:u w:val="single"/>
        </w:rPr>
        <w:t>1.  DNA ANALYSIS EMPHASIS</w:t>
      </w:r>
    </w:p>
    <w:p w14:paraId="4644B507"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CORE</w:t>
      </w:r>
      <w:r w:rsidRPr="0003297C">
        <w:rPr>
          <w:rFonts w:ascii="Calibri" w:eastAsia="Adobe Fan Heiti Std B" w:hAnsi="Calibri" w:cs="Calibri"/>
          <w:b/>
          <w:bCs/>
          <w:sz w:val="16"/>
          <w:szCs w:val="16"/>
        </w:rPr>
        <w:t xml:space="preserve"> </w:t>
      </w:r>
      <w:r w:rsidRPr="0003297C">
        <w:rPr>
          <w:rFonts w:ascii="Calibri" w:eastAsia="Adobe Fan Heiti Std B" w:hAnsi="Calibri" w:cs="Calibri"/>
          <w:bCs/>
          <w:sz w:val="16"/>
          <w:szCs w:val="16"/>
        </w:rPr>
        <w:t>CURRICULUM IN ADDITION TO THE FOLLOWING COURSES</w:t>
      </w:r>
    </w:p>
    <w:tbl>
      <w:tblPr>
        <w:tblW w:w="9990" w:type="dxa"/>
        <w:tblInd w:w="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1260"/>
        <w:gridCol w:w="3420"/>
        <w:gridCol w:w="1260"/>
        <w:gridCol w:w="1170"/>
        <w:gridCol w:w="1260"/>
        <w:gridCol w:w="630"/>
        <w:gridCol w:w="990"/>
      </w:tblGrid>
      <w:tr w:rsidR="00FA78CD" w:rsidRPr="0003297C" w14:paraId="5E482B5A" w14:textId="77777777" w:rsidTr="00645CC1">
        <w:trPr>
          <w:cantSplit/>
          <w:trHeight w:val="498"/>
        </w:trPr>
        <w:tc>
          <w:tcPr>
            <w:tcW w:w="1260" w:type="dxa"/>
            <w:vAlign w:val="center"/>
          </w:tcPr>
          <w:p w14:paraId="54E1ABBA"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Program / Course No.</w:t>
            </w:r>
          </w:p>
        </w:tc>
        <w:tc>
          <w:tcPr>
            <w:tcW w:w="3420" w:type="dxa"/>
            <w:vAlign w:val="center"/>
          </w:tcPr>
          <w:p w14:paraId="7085E4C5"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Course Title</w:t>
            </w:r>
          </w:p>
        </w:tc>
        <w:tc>
          <w:tcPr>
            <w:tcW w:w="1260" w:type="dxa"/>
            <w:vAlign w:val="center"/>
          </w:tcPr>
          <w:p w14:paraId="5BA6507A"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Term           Scheduled</w:t>
            </w:r>
          </w:p>
        </w:tc>
        <w:tc>
          <w:tcPr>
            <w:tcW w:w="1170" w:type="dxa"/>
            <w:vAlign w:val="center"/>
          </w:tcPr>
          <w:p w14:paraId="166A3C5A"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Term Complete</w:t>
            </w:r>
          </w:p>
        </w:tc>
        <w:tc>
          <w:tcPr>
            <w:tcW w:w="1260" w:type="dxa"/>
            <w:vAlign w:val="center"/>
          </w:tcPr>
          <w:p w14:paraId="049A0EFB"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Instructor</w:t>
            </w:r>
          </w:p>
        </w:tc>
        <w:tc>
          <w:tcPr>
            <w:tcW w:w="630" w:type="dxa"/>
            <w:vAlign w:val="center"/>
          </w:tcPr>
          <w:p w14:paraId="253D7533"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 xml:space="preserve">Cr </w:t>
            </w:r>
            <w:proofErr w:type="spellStart"/>
            <w:r w:rsidRPr="0003297C">
              <w:rPr>
                <w:rFonts w:ascii="Calibri" w:eastAsia="Adobe Fan Heiti Std B" w:hAnsi="Calibri" w:cs="Calibri"/>
                <w:bCs/>
                <w:sz w:val="16"/>
                <w:szCs w:val="16"/>
              </w:rPr>
              <w:t>Hr</w:t>
            </w:r>
            <w:proofErr w:type="spellEnd"/>
          </w:p>
        </w:tc>
        <w:tc>
          <w:tcPr>
            <w:tcW w:w="990" w:type="dxa"/>
            <w:vAlign w:val="center"/>
          </w:tcPr>
          <w:p w14:paraId="41C5D9FA"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Grade</w:t>
            </w:r>
          </w:p>
        </w:tc>
      </w:tr>
      <w:tr w:rsidR="00FA78CD" w:rsidRPr="0003297C" w14:paraId="3AE5EBF9" w14:textId="77777777" w:rsidTr="00645CC1">
        <w:trPr>
          <w:cantSplit/>
          <w:trHeight w:val="403"/>
        </w:trPr>
        <w:tc>
          <w:tcPr>
            <w:tcW w:w="1260" w:type="dxa"/>
            <w:vAlign w:val="center"/>
          </w:tcPr>
          <w:p w14:paraId="11B40C3E"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FSC 603</w:t>
            </w:r>
          </w:p>
        </w:tc>
        <w:tc>
          <w:tcPr>
            <w:tcW w:w="3420" w:type="dxa"/>
            <w:vAlign w:val="center"/>
          </w:tcPr>
          <w:p w14:paraId="43465341"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Genetics and DNA Technology Lab</w:t>
            </w:r>
          </w:p>
          <w:p w14:paraId="7BF4CF4F"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w:t>
            </w:r>
            <w:proofErr w:type="gramStart"/>
            <w:r w:rsidRPr="0003297C">
              <w:rPr>
                <w:rFonts w:ascii="Calibri" w:eastAsia="Adobe Fan Heiti Std B" w:hAnsi="Calibri" w:cs="Calibri"/>
                <w:sz w:val="16"/>
                <w:szCs w:val="16"/>
              </w:rPr>
              <w:t>or</w:t>
            </w:r>
            <w:proofErr w:type="gramEnd"/>
            <w:r w:rsidRPr="0003297C">
              <w:rPr>
                <w:rFonts w:ascii="Calibri" w:eastAsia="Adobe Fan Heiti Std B" w:hAnsi="Calibri" w:cs="Calibri"/>
                <w:sz w:val="16"/>
                <w:szCs w:val="16"/>
              </w:rPr>
              <w:t xml:space="preserve"> FSC 643)</w:t>
            </w:r>
          </w:p>
        </w:tc>
        <w:tc>
          <w:tcPr>
            <w:tcW w:w="1260" w:type="dxa"/>
            <w:vAlign w:val="center"/>
          </w:tcPr>
          <w:p w14:paraId="79C1FCB6" w14:textId="0FBBF960"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b/>
                <w:sz w:val="16"/>
                <w:szCs w:val="16"/>
              </w:rPr>
              <w:t>Spring 2</w:t>
            </w:r>
            <w:r w:rsidR="00904C6C" w:rsidRPr="0003297C">
              <w:rPr>
                <w:rFonts w:ascii="Calibri" w:eastAsia="Adobe Fan Heiti Std B" w:hAnsi="Calibri" w:cs="Calibri"/>
                <w:b/>
                <w:sz w:val="16"/>
                <w:szCs w:val="16"/>
              </w:rPr>
              <w:t>3</w:t>
            </w:r>
          </w:p>
        </w:tc>
        <w:tc>
          <w:tcPr>
            <w:tcW w:w="1170" w:type="dxa"/>
            <w:vAlign w:val="center"/>
          </w:tcPr>
          <w:p w14:paraId="2208CB6E" w14:textId="77777777" w:rsidR="00FA78CD" w:rsidRPr="0003297C" w:rsidRDefault="00CF4EA0" w:rsidP="00FA78CD">
            <w:pPr>
              <w:spacing w:after="0" w:line="240" w:lineRule="auto"/>
              <w:jc w:val="center"/>
              <w:rPr>
                <w:rFonts w:ascii="Calibri" w:eastAsia="Adobe Fan Heiti Std B" w:hAnsi="Calibri" w:cs="Calibri"/>
                <w:b/>
                <w:sz w:val="16"/>
                <w:szCs w:val="16"/>
              </w:rPr>
            </w:pPr>
            <w:sdt>
              <w:sdtPr>
                <w:rPr>
                  <w:rFonts w:ascii="Calibri" w:eastAsia="Times New Roman" w:hAnsi="Calibri" w:cs="Calibri"/>
                  <w:b/>
                  <w:sz w:val="16"/>
                  <w:szCs w:val="16"/>
                </w:rPr>
                <w:alias w:val="Term2"/>
                <w:tag w:val="Term2"/>
                <w:id w:val="-1548300002"/>
                <w:placeholder>
                  <w:docPart w:val="3AB6A949633246158CCF65C33D36A3A7"/>
                </w:placeholder>
                <w:showingPlcHdr/>
                <w:dropDownList>
                  <w:listItem w:displayText=" " w:value="  "/>
                  <w:listItem w:displayText="SP 20" w:value="SP 20"/>
                  <w:listItem w:displayText="SP 21" w:value="SP 21"/>
                  <w:listItem w:displayText="SP 22" w:value="SP 22"/>
                </w:dropDownList>
              </w:sdtPr>
              <w:sdtEndPr/>
              <w:sdtContent>
                <w:r w:rsidR="00FA78CD" w:rsidRPr="0003297C">
                  <w:rPr>
                    <w:rFonts w:ascii="Calibri" w:eastAsia="Times New Roman" w:hAnsi="Calibri" w:cs="Calibri"/>
                    <w:color w:val="BFBFBF"/>
                    <w:sz w:val="16"/>
                    <w:szCs w:val="16"/>
                  </w:rPr>
                  <w:t>Select Term</w:t>
                </w:r>
              </w:sdtContent>
            </w:sdt>
          </w:p>
        </w:tc>
        <w:tc>
          <w:tcPr>
            <w:tcW w:w="1260" w:type="dxa"/>
            <w:vAlign w:val="center"/>
          </w:tcPr>
          <w:p w14:paraId="4670F16F"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K. Beatty</w:t>
            </w:r>
          </w:p>
        </w:tc>
        <w:tc>
          <w:tcPr>
            <w:tcW w:w="630" w:type="dxa"/>
            <w:vAlign w:val="center"/>
          </w:tcPr>
          <w:p w14:paraId="75EB0B2F"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sz w:val="16"/>
                <w:szCs w:val="16"/>
              </w:rPr>
              <w:t>1</w:t>
            </w:r>
          </w:p>
        </w:tc>
        <w:sdt>
          <w:sdtPr>
            <w:rPr>
              <w:rFonts w:ascii="Calibri" w:eastAsia="Adobe Fan Heiti Std B" w:hAnsi="Calibri" w:cs="Calibri"/>
              <w:b/>
              <w:sz w:val="16"/>
              <w:szCs w:val="16"/>
            </w:rPr>
            <w:alias w:val="Grade"/>
            <w:tag w:val="Grade"/>
            <w:id w:val="-770780040"/>
            <w:placeholder>
              <w:docPart w:val="1AE1FDEF50E94761848B81D07011B68F"/>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990" w:type="dxa"/>
                <w:vAlign w:val="center"/>
              </w:tcPr>
              <w:p w14:paraId="5518FE70" w14:textId="77777777"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color w:val="BFBFBF"/>
                    <w:sz w:val="16"/>
                    <w:szCs w:val="16"/>
                  </w:rPr>
                  <w:t>Grade</w:t>
                </w:r>
              </w:p>
            </w:tc>
          </w:sdtContent>
        </w:sdt>
      </w:tr>
      <w:tr w:rsidR="00FA78CD" w:rsidRPr="0003297C" w14:paraId="05743408" w14:textId="77777777" w:rsidTr="00645CC1">
        <w:trPr>
          <w:cantSplit/>
          <w:trHeight w:val="403"/>
        </w:trPr>
        <w:tc>
          <w:tcPr>
            <w:tcW w:w="1260" w:type="dxa"/>
            <w:vAlign w:val="center"/>
          </w:tcPr>
          <w:p w14:paraId="219A8EC5"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FSC 627</w:t>
            </w:r>
          </w:p>
        </w:tc>
        <w:tc>
          <w:tcPr>
            <w:tcW w:w="3420" w:type="dxa"/>
            <w:vAlign w:val="center"/>
          </w:tcPr>
          <w:p w14:paraId="4163D0D7"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Human Genetics</w:t>
            </w:r>
          </w:p>
        </w:tc>
        <w:tc>
          <w:tcPr>
            <w:tcW w:w="1260" w:type="dxa"/>
            <w:vAlign w:val="center"/>
          </w:tcPr>
          <w:p w14:paraId="2D4FA791" w14:textId="6213C831"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b/>
                <w:sz w:val="16"/>
                <w:szCs w:val="16"/>
              </w:rPr>
              <w:t>Spring 2</w:t>
            </w:r>
            <w:r w:rsidR="00904C6C" w:rsidRPr="0003297C">
              <w:rPr>
                <w:rFonts w:ascii="Calibri" w:eastAsia="Adobe Fan Heiti Std B" w:hAnsi="Calibri" w:cs="Calibri"/>
                <w:b/>
                <w:sz w:val="16"/>
                <w:szCs w:val="16"/>
              </w:rPr>
              <w:t>3</w:t>
            </w:r>
          </w:p>
        </w:tc>
        <w:tc>
          <w:tcPr>
            <w:tcW w:w="1170" w:type="dxa"/>
            <w:vAlign w:val="center"/>
          </w:tcPr>
          <w:p w14:paraId="63DC28E2" w14:textId="77777777" w:rsidR="00FA78CD" w:rsidRPr="0003297C" w:rsidRDefault="00CF4EA0" w:rsidP="00FA78CD">
            <w:pPr>
              <w:spacing w:after="0" w:line="240" w:lineRule="auto"/>
              <w:jc w:val="center"/>
              <w:rPr>
                <w:rFonts w:ascii="Calibri" w:eastAsia="Adobe Fan Heiti Std B" w:hAnsi="Calibri" w:cs="Calibri"/>
                <w:b/>
                <w:sz w:val="16"/>
                <w:szCs w:val="16"/>
              </w:rPr>
            </w:pPr>
            <w:sdt>
              <w:sdtPr>
                <w:rPr>
                  <w:rFonts w:ascii="Calibri" w:eastAsia="Times New Roman" w:hAnsi="Calibri" w:cs="Calibri"/>
                  <w:b/>
                  <w:sz w:val="16"/>
                  <w:szCs w:val="16"/>
                </w:rPr>
                <w:alias w:val="Term2"/>
                <w:tag w:val="Term2"/>
                <w:id w:val="1457057911"/>
                <w:placeholder>
                  <w:docPart w:val="40320A8F9DA84E5CA099A7E08D09E623"/>
                </w:placeholder>
                <w:showingPlcHdr/>
                <w:dropDownList>
                  <w:listItem w:displayText=" " w:value="  "/>
                  <w:listItem w:displayText="SP 20" w:value="SP 20"/>
                  <w:listItem w:displayText="SP 21" w:value="SP 21"/>
                  <w:listItem w:displayText="SP 22" w:value="SP 22"/>
                </w:dropDownList>
              </w:sdtPr>
              <w:sdtEndPr/>
              <w:sdtContent>
                <w:r w:rsidR="00FA78CD" w:rsidRPr="0003297C">
                  <w:rPr>
                    <w:rFonts w:ascii="Calibri" w:eastAsia="Times New Roman" w:hAnsi="Calibri" w:cs="Calibri"/>
                    <w:color w:val="BFBFBF"/>
                    <w:sz w:val="16"/>
                    <w:szCs w:val="16"/>
                  </w:rPr>
                  <w:t>Select Term</w:t>
                </w:r>
              </w:sdtContent>
            </w:sdt>
          </w:p>
        </w:tc>
        <w:tc>
          <w:tcPr>
            <w:tcW w:w="1260" w:type="dxa"/>
            <w:vAlign w:val="center"/>
          </w:tcPr>
          <w:p w14:paraId="101963AF"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K. Beatty</w:t>
            </w:r>
          </w:p>
        </w:tc>
        <w:tc>
          <w:tcPr>
            <w:tcW w:w="630" w:type="dxa"/>
            <w:vAlign w:val="center"/>
          </w:tcPr>
          <w:p w14:paraId="3911F489"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sz w:val="16"/>
                <w:szCs w:val="16"/>
              </w:rPr>
              <w:t>2</w:t>
            </w:r>
          </w:p>
        </w:tc>
        <w:sdt>
          <w:sdtPr>
            <w:rPr>
              <w:rFonts w:ascii="Calibri" w:eastAsia="Adobe Fan Heiti Std B" w:hAnsi="Calibri" w:cs="Calibri"/>
              <w:b/>
              <w:sz w:val="16"/>
              <w:szCs w:val="16"/>
            </w:rPr>
            <w:alias w:val="Grade"/>
            <w:tag w:val="Grade"/>
            <w:id w:val="1693338143"/>
            <w:placeholder>
              <w:docPart w:val="13155EECF01C4F09AF4F3AAC6FC92B3A"/>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990" w:type="dxa"/>
                <w:vAlign w:val="center"/>
              </w:tcPr>
              <w:p w14:paraId="00DEFBF2" w14:textId="77777777"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color w:val="BFBFBF"/>
                    <w:sz w:val="16"/>
                    <w:szCs w:val="16"/>
                  </w:rPr>
                  <w:t>Grade</w:t>
                </w:r>
              </w:p>
            </w:tc>
          </w:sdtContent>
        </w:sdt>
      </w:tr>
      <w:tr w:rsidR="00FA78CD" w:rsidRPr="0003297C" w14:paraId="4BB75CE9" w14:textId="77777777" w:rsidTr="00645CC1">
        <w:trPr>
          <w:cantSplit/>
          <w:trHeight w:val="403"/>
        </w:trPr>
        <w:tc>
          <w:tcPr>
            <w:tcW w:w="1260" w:type="dxa"/>
            <w:vAlign w:val="center"/>
          </w:tcPr>
          <w:p w14:paraId="55FCC476"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FSC 629</w:t>
            </w:r>
          </w:p>
        </w:tc>
        <w:tc>
          <w:tcPr>
            <w:tcW w:w="3420" w:type="dxa"/>
            <w:vAlign w:val="center"/>
          </w:tcPr>
          <w:p w14:paraId="5D09D8FC"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Advanced DNA Technologies</w:t>
            </w:r>
          </w:p>
        </w:tc>
        <w:tc>
          <w:tcPr>
            <w:tcW w:w="1260" w:type="dxa"/>
            <w:vAlign w:val="center"/>
          </w:tcPr>
          <w:p w14:paraId="5DD62EA3" w14:textId="48EACC78"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b/>
                <w:sz w:val="16"/>
                <w:szCs w:val="16"/>
              </w:rPr>
              <w:t>Fall 2</w:t>
            </w:r>
            <w:r w:rsidR="00904C6C" w:rsidRPr="0003297C">
              <w:rPr>
                <w:rFonts w:ascii="Calibri" w:eastAsia="Adobe Fan Heiti Std B" w:hAnsi="Calibri" w:cs="Calibri"/>
                <w:b/>
                <w:sz w:val="16"/>
                <w:szCs w:val="16"/>
              </w:rPr>
              <w:t>3</w:t>
            </w:r>
          </w:p>
        </w:tc>
        <w:tc>
          <w:tcPr>
            <w:tcW w:w="1170" w:type="dxa"/>
            <w:vAlign w:val="center"/>
          </w:tcPr>
          <w:p w14:paraId="7CC7FD0D" w14:textId="77777777" w:rsidR="00FA78CD" w:rsidRPr="0003297C" w:rsidRDefault="00CF4EA0" w:rsidP="00FA78CD">
            <w:pPr>
              <w:spacing w:after="0" w:line="240" w:lineRule="auto"/>
              <w:jc w:val="center"/>
              <w:rPr>
                <w:rFonts w:ascii="Calibri" w:eastAsia="Adobe Fan Heiti Std B" w:hAnsi="Calibri" w:cs="Calibri"/>
                <w:b/>
                <w:sz w:val="16"/>
                <w:szCs w:val="16"/>
              </w:rPr>
            </w:pPr>
            <w:sdt>
              <w:sdtPr>
                <w:rPr>
                  <w:rFonts w:ascii="Calibri" w:eastAsia="Times New Roman" w:hAnsi="Calibri" w:cs="Calibri"/>
                  <w:b/>
                  <w:sz w:val="16"/>
                  <w:szCs w:val="16"/>
                </w:rPr>
                <w:alias w:val="Term4"/>
                <w:tag w:val="Term4"/>
                <w:id w:val="-711114912"/>
                <w:placeholder>
                  <w:docPart w:val="25C2815263054A5D8AC7B337EE1694A1"/>
                </w:placeholder>
                <w:showingPlcHdr/>
                <w:dropDownList>
                  <w:listItem w:displayText=" " w:value="  "/>
                  <w:listItem w:displayText="FA 20" w:value="FA 20"/>
                  <w:listItem w:displayText="FA 21" w:value="FA 21"/>
                  <w:listItem w:displayText="FA 22" w:value="FA 22"/>
                </w:dropDownList>
              </w:sdtPr>
              <w:sdtEndPr/>
              <w:sdtContent>
                <w:r w:rsidR="00FA78CD" w:rsidRPr="0003297C">
                  <w:rPr>
                    <w:rFonts w:ascii="Calibri" w:eastAsia="Times New Roman" w:hAnsi="Calibri" w:cs="Calibri"/>
                    <w:color w:val="BFBFBF"/>
                    <w:sz w:val="16"/>
                    <w:szCs w:val="16"/>
                  </w:rPr>
                  <w:t>Select Term</w:t>
                </w:r>
              </w:sdtContent>
            </w:sdt>
          </w:p>
        </w:tc>
        <w:tc>
          <w:tcPr>
            <w:tcW w:w="1260" w:type="dxa"/>
            <w:vAlign w:val="center"/>
          </w:tcPr>
          <w:p w14:paraId="1F43D3C3"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K. Beatty</w:t>
            </w:r>
          </w:p>
        </w:tc>
        <w:tc>
          <w:tcPr>
            <w:tcW w:w="630" w:type="dxa"/>
            <w:vAlign w:val="center"/>
          </w:tcPr>
          <w:p w14:paraId="081F9305"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sz w:val="16"/>
                <w:szCs w:val="16"/>
              </w:rPr>
              <w:t>2</w:t>
            </w:r>
          </w:p>
        </w:tc>
        <w:sdt>
          <w:sdtPr>
            <w:rPr>
              <w:rFonts w:ascii="Calibri" w:eastAsia="Adobe Fan Heiti Std B" w:hAnsi="Calibri" w:cs="Calibri"/>
              <w:b/>
              <w:sz w:val="16"/>
              <w:szCs w:val="16"/>
            </w:rPr>
            <w:alias w:val="Grade"/>
            <w:tag w:val="Grade"/>
            <w:id w:val="-1892336740"/>
            <w:placeholder>
              <w:docPart w:val="3A3CE7A20E5F4F0CA3D557EC3DBB276B"/>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990" w:type="dxa"/>
                <w:vAlign w:val="center"/>
              </w:tcPr>
              <w:p w14:paraId="3E57DC9E" w14:textId="77777777"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color w:val="BFBFBF"/>
                    <w:sz w:val="16"/>
                    <w:szCs w:val="16"/>
                  </w:rPr>
                  <w:t>Grade</w:t>
                </w:r>
              </w:p>
            </w:tc>
          </w:sdtContent>
        </w:sdt>
      </w:tr>
      <w:tr w:rsidR="00FA78CD" w:rsidRPr="0003297C" w14:paraId="6CB73608" w14:textId="77777777" w:rsidTr="00645CC1">
        <w:trPr>
          <w:cantSplit/>
          <w:trHeight w:val="403"/>
        </w:trPr>
        <w:tc>
          <w:tcPr>
            <w:tcW w:w="1260" w:type="dxa"/>
            <w:vAlign w:val="center"/>
          </w:tcPr>
          <w:p w14:paraId="5474235F"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FSC 600</w:t>
            </w:r>
          </w:p>
        </w:tc>
        <w:tc>
          <w:tcPr>
            <w:tcW w:w="3420" w:type="dxa"/>
            <w:vAlign w:val="center"/>
          </w:tcPr>
          <w:p w14:paraId="067DCD5B"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Cell and Molecular Biology</w:t>
            </w:r>
          </w:p>
        </w:tc>
        <w:tc>
          <w:tcPr>
            <w:tcW w:w="1260" w:type="dxa"/>
            <w:vAlign w:val="center"/>
          </w:tcPr>
          <w:p w14:paraId="233BC75F" w14:textId="55AB8395"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b/>
                <w:sz w:val="16"/>
                <w:szCs w:val="16"/>
              </w:rPr>
              <w:t>Fall 2</w:t>
            </w:r>
            <w:r w:rsidR="00904C6C" w:rsidRPr="0003297C">
              <w:rPr>
                <w:rFonts w:ascii="Calibri" w:eastAsia="Adobe Fan Heiti Std B" w:hAnsi="Calibri" w:cs="Calibri"/>
                <w:b/>
                <w:sz w:val="16"/>
                <w:szCs w:val="16"/>
              </w:rPr>
              <w:t>3</w:t>
            </w:r>
          </w:p>
        </w:tc>
        <w:tc>
          <w:tcPr>
            <w:tcW w:w="1170" w:type="dxa"/>
            <w:vAlign w:val="center"/>
          </w:tcPr>
          <w:p w14:paraId="475C3A8A" w14:textId="77777777" w:rsidR="00FA78CD" w:rsidRPr="0003297C" w:rsidRDefault="00CF4EA0" w:rsidP="00FA78CD">
            <w:pPr>
              <w:spacing w:after="0" w:line="240" w:lineRule="auto"/>
              <w:jc w:val="center"/>
              <w:rPr>
                <w:rFonts w:ascii="Calibri" w:eastAsia="Adobe Fan Heiti Std B" w:hAnsi="Calibri" w:cs="Calibri"/>
                <w:b/>
                <w:sz w:val="16"/>
                <w:szCs w:val="16"/>
              </w:rPr>
            </w:pPr>
            <w:sdt>
              <w:sdtPr>
                <w:rPr>
                  <w:rFonts w:ascii="Calibri" w:eastAsia="Times New Roman" w:hAnsi="Calibri" w:cs="Calibri"/>
                  <w:b/>
                  <w:sz w:val="16"/>
                  <w:szCs w:val="16"/>
                </w:rPr>
                <w:alias w:val="Term4"/>
                <w:tag w:val="Term4"/>
                <w:id w:val="518135440"/>
                <w:placeholder>
                  <w:docPart w:val="AAB0B9FC391D4D10AD3B16A410D73608"/>
                </w:placeholder>
                <w:showingPlcHdr/>
                <w:dropDownList>
                  <w:listItem w:displayText=" " w:value="  "/>
                  <w:listItem w:displayText="FA 20" w:value="FA 20"/>
                  <w:listItem w:displayText="FA 21" w:value="FA 21"/>
                  <w:listItem w:displayText="FA 22" w:value="FA 22"/>
                </w:dropDownList>
              </w:sdtPr>
              <w:sdtEndPr/>
              <w:sdtContent>
                <w:r w:rsidR="00FA78CD" w:rsidRPr="0003297C">
                  <w:rPr>
                    <w:rFonts w:ascii="Calibri" w:eastAsia="Times New Roman" w:hAnsi="Calibri" w:cs="Calibri"/>
                    <w:color w:val="BFBFBF"/>
                    <w:sz w:val="16"/>
                    <w:szCs w:val="16"/>
                  </w:rPr>
                  <w:t>Select Term</w:t>
                </w:r>
              </w:sdtContent>
            </w:sdt>
          </w:p>
        </w:tc>
        <w:tc>
          <w:tcPr>
            <w:tcW w:w="1260" w:type="dxa"/>
            <w:vAlign w:val="center"/>
          </w:tcPr>
          <w:p w14:paraId="383E8E5C" w14:textId="49B3548A" w:rsidR="00FA78CD" w:rsidRPr="0003297C" w:rsidRDefault="0003297C"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 xml:space="preserve">T. </w:t>
            </w:r>
            <w:proofErr w:type="spellStart"/>
            <w:r w:rsidRPr="0003297C">
              <w:rPr>
                <w:rFonts w:ascii="Calibri" w:eastAsia="Adobe Fan Heiti Std B" w:hAnsi="Calibri" w:cs="Calibri"/>
                <w:sz w:val="16"/>
                <w:szCs w:val="16"/>
              </w:rPr>
              <w:t>Fenger</w:t>
            </w:r>
            <w:proofErr w:type="spellEnd"/>
          </w:p>
        </w:tc>
        <w:tc>
          <w:tcPr>
            <w:tcW w:w="630" w:type="dxa"/>
            <w:vAlign w:val="center"/>
          </w:tcPr>
          <w:p w14:paraId="52E82B2C"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sz w:val="16"/>
                <w:szCs w:val="16"/>
              </w:rPr>
              <w:t>3</w:t>
            </w:r>
          </w:p>
        </w:tc>
        <w:sdt>
          <w:sdtPr>
            <w:rPr>
              <w:rFonts w:ascii="Calibri" w:eastAsia="Adobe Fan Heiti Std B" w:hAnsi="Calibri" w:cs="Calibri"/>
              <w:b/>
              <w:sz w:val="16"/>
              <w:szCs w:val="16"/>
            </w:rPr>
            <w:alias w:val="Grade"/>
            <w:tag w:val="Grade"/>
            <w:id w:val="-1082986224"/>
            <w:placeholder>
              <w:docPart w:val="7BC6230F9597499FB30D84EFBE96D177"/>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990" w:type="dxa"/>
                <w:vAlign w:val="center"/>
              </w:tcPr>
              <w:p w14:paraId="2FCD2954" w14:textId="77777777"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color w:val="BFBFBF"/>
                    <w:sz w:val="16"/>
                    <w:szCs w:val="16"/>
                  </w:rPr>
                  <w:t>Grade</w:t>
                </w:r>
              </w:p>
            </w:tc>
          </w:sdtContent>
        </w:sdt>
      </w:tr>
    </w:tbl>
    <w:p w14:paraId="4BA0CBCA" w14:textId="77777777" w:rsidR="00FA78CD" w:rsidRPr="0003297C" w:rsidRDefault="00FA78CD" w:rsidP="00FA78CD">
      <w:pPr>
        <w:spacing w:after="0" w:line="240" w:lineRule="auto"/>
        <w:jc w:val="both"/>
        <w:rPr>
          <w:rFonts w:ascii="Calibri" w:eastAsia="Adobe Fan Heiti Std B" w:hAnsi="Calibri" w:cs="Calibri"/>
          <w:sz w:val="16"/>
          <w:szCs w:val="16"/>
        </w:rPr>
      </w:pPr>
      <w:r w:rsidRPr="0003297C">
        <w:rPr>
          <w:rFonts w:ascii="Calibri" w:eastAsia="Adobe Fan Heiti Std B" w:hAnsi="Calibri" w:cs="Calibri"/>
          <w:b/>
          <w:bCs/>
          <w:sz w:val="16"/>
          <w:szCs w:val="16"/>
        </w:rPr>
        <w:t xml:space="preserve">You must earn at least 3.0 in both your major and overall Grade Point Average and meet all other catalog requirements </w:t>
      </w:r>
      <w:proofErr w:type="gramStart"/>
      <w:r w:rsidRPr="0003297C">
        <w:rPr>
          <w:rFonts w:ascii="Calibri" w:eastAsia="Adobe Fan Heiti Std B" w:hAnsi="Calibri" w:cs="Calibri"/>
          <w:b/>
          <w:bCs/>
          <w:sz w:val="16"/>
          <w:szCs w:val="16"/>
        </w:rPr>
        <w:t>in order to</w:t>
      </w:r>
      <w:proofErr w:type="gramEnd"/>
      <w:r w:rsidRPr="0003297C">
        <w:rPr>
          <w:rFonts w:ascii="Calibri" w:eastAsia="Adobe Fan Heiti Std B" w:hAnsi="Calibri" w:cs="Calibri"/>
          <w:b/>
          <w:bCs/>
          <w:sz w:val="16"/>
          <w:szCs w:val="16"/>
        </w:rPr>
        <w:t xml:space="preserve"> graduate.</w:t>
      </w:r>
      <w:r w:rsidRPr="0003297C">
        <w:rPr>
          <w:rFonts w:ascii="Calibri" w:eastAsia="Adobe Fan Heiti Std B" w:hAnsi="Calibri" w:cs="Calibri"/>
          <w:sz w:val="16"/>
          <w:szCs w:val="16"/>
        </w:rPr>
        <w:t xml:space="preserve">  </w:t>
      </w:r>
    </w:p>
    <w:p w14:paraId="72B6DA06" w14:textId="77777777" w:rsidR="00FA78CD" w:rsidRPr="0003297C" w:rsidRDefault="00FA78CD" w:rsidP="00FA78CD">
      <w:pPr>
        <w:spacing w:after="0" w:line="240" w:lineRule="auto"/>
        <w:jc w:val="both"/>
        <w:rPr>
          <w:rFonts w:ascii="Calibri" w:eastAsia="Adobe Fan Heiti Std B" w:hAnsi="Calibri" w:cs="Calibri"/>
          <w:sz w:val="16"/>
          <w:szCs w:val="16"/>
        </w:rPr>
      </w:pPr>
    </w:p>
    <w:p w14:paraId="6BD7099E" w14:textId="77777777" w:rsidR="00FA78CD" w:rsidRPr="0003297C" w:rsidRDefault="00FA78CD" w:rsidP="00FA78CD">
      <w:pPr>
        <w:spacing w:after="0" w:line="240" w:lineRule="auto"/>
        <w:jc w:val="both"/>
        <w:rPr>
          <w:rFonts w:ascii="Calibri" w:eastAsia="Adobe Fan Heiti Std B" w:hAnsi="Calibri" w:cs="Calibri"/>
          <w:sz w:val="16"/>
          <w:szCs w:val="16"/>
        </w:rPr>
      </w:pPr>
      <w:r w:rsidRPr="0003297C">
        <w:rPr>
          <w:rFonts w:ascii="Calibri" w:eastAsia="Adobe Fan Heiti Std B" w:hAnsi="Calibri" w:cs="Calibri"/>
          <w:sz w:val="16"/>
          <w:szCs w:val="16"/>
        </w:rPr>
        <w:t xml:space="preserve">Mark one:  </w:t>
      </w:r>
      <w:sdt>
        <w:sdtPr>
          <w:rPr>
            <w:rFonts w:ascii="Calibri" w:eastAsia="Adobe Fan Heiti Std B" w:hAnsi="Calibri" w:cs="Calibri"/>
            <w:sz w:val="16"/>
            <w:szCs w:val="16"/>
          </w:rPr>
          <w:id w:val="1717230063"/>
          <w14:checkbox>
            <w14:checked w14:val="0"/>
            <w14:checkedState w14:val="2612" w14:font="MS Gothic"/>
            <w14:uncheckedState w14:val="2610" w14:font="MS Gothic"/>
          </w14:checkbox>
        </w:sdtPr>
        <w:sdtEndPr/>
        <w:sdtContent>
          <w:r w:rsidRPr="0003297C">
            <w:rPr>
              <w:rFonts w:ascii="Segoe UI Symbol" w:eastAsia="Adobe Fan Heiti Std B" w:hAnsi="Segoe UI Symbol" w:cs="Segoe UI Symbol"/>
              <w:sz w:val="16"/>
              <w:szCs w:val="16"/>
            </w:rPr>
            <w:t>☐</w:t>
          </w:r>
        </w:sdtContent>
      </w:sdt>
      <w:r w:rsidRPr="0003297C">
        <w:rPr>
          <w:rFonts w:ascii="Calibri" w:eastAsia="Adobe Fan Heiti Std B" w:hAnsi="Calibri" w:cs="Calibri"/>
          <w:sz w:val="16"/>
          <w:szCs w:val="16"/>
        </w:rPr>
        <w:t xml:space="preserve"> WILL COMPLETE                       </w:t>
      </w:r>
      <w:sdt>
        <w:sdtPr>
          <w:rPr>
            <w:rFonts w:ascii="Calibri" w:eastAsia="Adobe Fan Heiti Std B" w:hAnsi="Calibri" w:cs="Calibri"/>
            <w:sz w:val="16"/>
            <w:szCs w:val="16"/>
          </w:rPr>
          <w:id w:val="129068254"/>
          <w14:checkbox>
            <w14:checked w14:val="0"/>
            <w14:checkedState w14:val="2612" w14:font="MS Gothic"/>
            <w14:uncheckedState w14:val="2610" w14:font="MS Gothic"/>
          </w14:checkbox>
        </w:sdtPr>
        <w:sdtEndPr/>
        <w:sdtContent>
          <w:r w:rsidRPr="0003297C">
            <w:rPr>
              <w:rFonts w:ascii="Segoe UI Symbol" w:eastAsia="Adobe Fan Heiti Std B" w:hAnsi="Segoe UI Symbol" w:cs="Segoe UI Symbol"/>
              <w:sz w:val="16"/>
              <w:szCs w:val="16"/>
            </w:rPr>
            <w:t>☐</w:t>
          </w:r>
        </w:sdtContent>
      </w:sdt>
      <w:r w:rsidRPr="0003297C">
        <w:rPr>
          <w:rFonts w:ascii="Calibri" w:eastAsia="Adobe Fan Heiti Std B" w:hAnsi="Calibri" w:cs="Calibri"/>
          <w:sz w:val="16"/>
          <w:szCs w:val="16"/>
        </w:rPr>
        <w:t xml:space="preserve"> WILL NOT COMPLETE   </w:t>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p>
    <w:p w14:paraId="3398F2E7" w14:textId="77777777" w:rsidR="00FA78CD" w:rsidRPr="0003297C" w:rsidRDefault="00FA78CD" w:rsidP="00FA78CD">
      <w:pPr>
        <w:tabs>
          <w:tab w:val="left" w:pos="-388"/>
          <w:tab w:val="left" w:pos="7"/>
          <w:tab w:val="left" w:pos="720"/>
          <w:tab w:val="left" w:pos="1440"/>
          <w:tab w:val="left" w:pos="2160"/>
          <w:tab w:val="left" w:pos="2880"/>
          <w:tab w:val="left" w:pos="3600"/>
          <w:tab w:val="left" w:pos="4320"/>
          <w:tab w:val="left" w:pos="5040"/>
          <w:tab w:val="left" w:pos="5760"/>
          <w:tab w:val="left" w:pos="6480"/>
          <w:tab w:val="left" w:pos="7200"/>
          <w:tab w:val="left" w:pos="7380"/>
          <w:tab w:val="left" w:pos="7920"/>
          <w:tab w:val="left" w:pos="8640"/>
          <w:tab w:val="left" w:pos="10422"/>
          <w:tab w:val="left" w:pos="10800"/>
          <w:tab w:val="left" w:pos="11520"/>
          <w:tab w:val="left" w:pos="12240"/>
          <w:tab w:val="left" w:pos="12960"/>
        </w:tabs>
        <w:spacing w:after="0" w:line="240" w:lineRule="auto"/>
        <w:ind w:right="-720"/>
        <w:rPr>
          <w:rFonts w:ascii="Calibri" w:eastAsia="Adobe Fan Heiti Std B" w:hAnsi="Calibri" w:cs="Calibri"/>
          <w:sz w:val="16"/>
          <w:szCs w:val="16"/>
        </w:rPr>
      </w:pP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t>Student</w:t>
      </w:r>
      <w:r w:rsidRPr="0003297C">
        <w:rPr>
          <w:rFonts w:ascii="Calibri" w:eastAsia="Adobe Fan Heiti Std B" w:hAnsi="Calibri" w:cs="Calibri"/>
          <w:sz w:val="16"/>
          <w:szCs w:val="16"/>
        </w:rPr>
        <w:tab/>
        <w:t xml:space="preserve">                        </w:t>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t>Date</w:t>
      </w:r>
    </w:p>
    <w:p w14:paraId="0DAB4F2E" w14:textId="77777777" w:rsidR="00FA78CD" w:rsidRPr="0003297C" w:rsidRDefault="00FA78CD" w:rsidP="00FA78CD">
      <w:pPr>
        <w:tabs>
          <w:tab w:val="left" w:pos="-38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422"/>
          <w:tab w:val="left" w:pos="10800"/>
          <w:tab w:val="left" w:pos="11520"/>
          <w:tab w:val="left" w:pos="12240"/>
          <w:tab w:val="left" w:pos="12960"/>
        </w:tabs>
        <w:spacing w:after="0" w:line="240" w:lineRule="auto"/>
        <w:rPr>
          <w:rFonts w:ascii="Calibri" w:eastAsia="Adobe Fan Heiti Std B" w:hAnsi="Calibri" w:cs="Calibri"/>
          <w:bCs/>
          <w:sz w:val="16"/>
          <w:szCs w:val="16"/>
        </w:rPr>
      </w:pPr>
    </w:p>
    <w:p w14:paraId="0009413A" w14:textId="77777777" w:rsidR="00FA78CD" w:rsidRPr="0003297C" w:rsidRDefault="00FA78CD" w:rsidP="00FA78CD">
      <w:pPr>
        <w:spacing w:after="0" w:line="240" w:lineRule="auto"/>
        <w:jc w:val="center"/>
        <w:rPr>
          <w:rFonts w:ascii="Calibri" w:eastAsia="Adobe Fan Heiti Std B" w:hAnsi="Calibri" w:cs="Calibri"/>
          <w:b/>
          <w:bCs/>
          <w:sz w:val="16"/>
          <w:szCs w:val="16"/>
        </w:rPr>
      </w:pPr>
    </w:p>
    <w:p w14:paraId="7E17F34E" w14:textId="77777777" w:rsidR="00FA78CD" w:rsidRPr="0003297C" w:rsidRDefault="00FA78CD" w:rsidP="00FA78CD">
      <w:pPr>
        <w:spacing w:after="0" w:line="240" w:lineRule="auto"/>
        <w:jc w:val="center"/>
        <w:rPr>
          <w:rFonts w:ascii="Calibri" w:eastAsia="Adobe Fan Heiti Std B" w:hAnsi="Calibri" w:cs="Calibri"/>
          <w:b/>
          <w:bCs/>
          <w:sz w:val="18"/>
          <w:szCs w:val="18"/>
          <w:u w:val="single"/>
        </w:rPr>
      </w:pPr>
    </w:p>
    <w:p w14:paraId="77DE021A" w14:textId="77777777" w:rsidR="00FA78CD" w:rsidRPr="0003297C" w:rsidRDefault="00FA78CD" w:rsidP="00FA78CD">
      <w:pPr>
        <w:spacing w:after="0" w:line="240" w:lineRule="auto"/>
        <w:jc w:val="center"/>
        <w:rPr>
          <w:rFonts w:ascii="Calibri" w:eastAsia="Adobe Fan Heiti Std B" w:hAnsi="Calibri" w:cs="Calibri"/>
          <w:b/>
          <w:bCs/>
          <w:sz w:val="18"/>
          <w:szCs w:val="18"/>
          <w:u w:val="single"/>
        </w:rPr>
      </w:pPr>
      <w:r w:rsidRPr="0003297C">
        <w:rPr>
          <w:rFonts w:ascii="Calibri" w:eastAsia="Adobe Fan Heiti Std B" w:hAnsi="Calibri" w:cs="Calibri"/>
          <w:b/>
          <w:bCs/>
          <w:sz w:val="18"/>
          <w:szCs w:val="18"/>
          <w:u w:val="single"/>
        </w:rPr>
        <w:t>***********************************************************************************************************************************</w:t>
      </w:r>
    </w:p>
    <w:p w14:paraId="1B03965C" w14:textId="77777777" w:rsidR="00FA78CD" w:rsidRPr="0003297C" w:rsidRDefault="00FA78CD" w:rsidP="00FA78CD">
      <w:pPr>
        <w:spacing w:after="0" w:line="240" w:lineRule="auto"/>
        <w:jc w:val="center"/>
        <w:rPr>
          <w:rFonts w:ascii="Calibri" w:eastAsia="Adobe Fan Heiti Std B" w:hAnsi="Calibri" w:cs="Calibri"/>
          <w:b/>
          <w:bCs/>
          <w:sz w:val="18"/>
          <w:szCs w:val="18"/>
          <w:u w:val="single"/>
        </w:rPr>
      </w:pPr>
    </w:p>
    <w:p w14:paraId="73AC0516" w14:textId="77777777" w:rsidR="00FA78CD" w:rsidRPr="0003297C" w:rsidRDefault="00FA78CD" w:rsidP="00FA78CD">
      <w:pPr>
        <w:spacing w:after="0" w:line="240" w:lineRule="auto"/>
        <w:jc w:val="center"/>
        <w:rPr>
          <w:rFonts w:ascii="Calibri" w:eastAsia="Adobe Fan Heiti Std B" w:hAnsi="Calibri" w:cs="Calibri"/>
          <w:b/>
          <w:bCs/>
          <w:sz w:val="18"/>
          <w:szCs w:val="18"/>
          <w:u w:val="single"/>
        </w:rPr>
      </w:pPr>
      <w:r w:rsidRPr="0003297C">
        <w:rPr>
          <w:rFonts w:ascii="Calibri" w:eastAsia="Adobe Fan Heiti Std B" w:hAnsi="Calibri" w:cs="Calibri"/>
          <w:b/>
          <w:bCs/>
          <w:sz w:val="18"/>
          <w:szCs w:val="18"/>
          <w:u w:val="single"/>
        </w:rPr>
        <w:t>2.  FORENSIC CHEMISTRY EMPHASIS</w:t>
      </w:r>
    </w:p>
    <w:p w14:paraId="294C09A4" w14:textId="77777777" w:rsidR="00FA78CD" w:rsidRPr="0003297C" w:rsidRDefault="00FA78CD" w:rsidP="00FA78CD">
      <w:pPr>
        <w:spacing w:after="0" w:line="240" w:lineRule="auto"/>
        <w:jc w:val="center"/>
        <w:outlineLvl w:val="0"/>
        <w:rPr>
          <w:rFonts w:ascii="Calibri" w:eastAsia="Adobe Fan Heiti Std B" w:hAnsi="Calibri" w:cs="Calibri"/>
          <w:sz w:val="16"/>
          <w:szCs w:val="16"/>
        </w:rPr>
      </w:pPr>
      <w:r w:rsidRPr="0003297C">
        <w:rPr>
          <w:rFonts w:ascii="Calibri" w:eastAsia="Adobe Fan Heiti Std B" w:hAnsi="Calibri" w:cs="Calibri"/>
          <w:bCs/>
          <w:sz w:val="16"/>
          <w:szCs w:val="16"/>
        </w:rPr>
        <w:t>CORE</w:t>
      </w:r>
      <w:r w:rsidRPr="0003297C">
        <w:rPr>
          <w:rFonts w:ascii="Calibri" w:eastAsia="Adobe Fan Heiti Std B" w:hAnsi="Calibri" w:cs="Calibri"/>
          <w:b/>
          <w:bCs/>
          <w:sz w:val="16"/>
          <w:szCs w:val="16"/>
        </w:rPr>
        <w:t xml:space="preserve"> </w:t>
      </w:r>
      <w:r w:rsidRPr="0003297C">
        <w:rPr>
          <w:rFonts w:ascii="Calibri" w:eastAsia="Adobe Fan Heiti Std B" w:hAnsi="Calibri" w:cs="Calibri"/>
          <w:bCs/>
          <w:sz w:val="16"/>
          <w:szCs w:val="16"/>
        </w:rPr>
        <w:t>CURRICULUM IN ADDITION TO THE FOLLOWING COURSES</w:t>
      </w:r>
    </w:p>
    <w:tbl>
      <w:tblPr>
        <w:tblW w:w="9990" w:type="dxa"/>
        <w:tblInd w:w="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1260"/>
        <w:gridCol w:w="3222"/>
        <w:gridCol w:w="1458"/>
        <w:gridCol w:w="1170"/>
        <w:gridCol w:w="1170"/>
        <w:gridCol w:w="720"/>
        <w:gridCol w:w="990"/>
      </w:tblGrid>
      <w:tr w:rsidR="00FA78CD" w:rsidRPr="0003297C" w14:paraId="1356617C" w14:textId="77777777" w:rsidTr="00645CC1">
        <w:trPr>
          <w:cantSplit/>
          <w:trHeight w:val="403"/>
        </w:trPr>
        <w:tc>
          <w:tcPr>
            <w:tcW w:w="1260" w:type="dxa"/>
            <w:vAlign w:val="center"/>
          </w:tcPr>
          <w:p w14:paraId="651A9ABD"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Program / Course No.</w:t>
            </w:r>
          </w:p>
        </w:tc>
        <w:tc>
          <w:tcPr>
            <w:tcW w:w="3222" w:type="dxa"/>
            <w:vAlign w:val="center"/>
          </w:tcPr>
          <w:p w14:paraId="48AF2D69"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Course Title</w:t>
            </w:r>
          </w:p>
        </w:tc>
        <w:tc>
          <w:tcPr>
            <w:tcW w:w="1458" w:type="dxa"/>
            <w:vAlign w:val="center"/>
          </w:tcPr>
          <w:p w14:paraId="036DEC71"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Term Scheduled</w:t>
            </w:r>
          </w:p>
        </w:tc>
        <w:tc>
          <w:tcPr>
            <w:tcW w:w="1170" w:type="dxa"/>
            <w:vAlign w:val="center"/>
          </w:tcPr>
          <w:p w14:paraId="2B144F9E"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Term Complete</w:t>
            </w:r>
          </w:p>
        </w:tc>
        <w:tc>
          <w:tcPr>
            <w:tcW w:w="1170" w:type="dxa"/>
            <w:vAlign w:val="center"/>
          </w:tcPr>
          <w:p w14:paraId="453F2C73"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Instructor</w:t>
            </w:r>
          </w:p>
        </w:tc>
        <w:tc>
          <w:tcPr>
            <w:tcW w:w="720" w:type="dxa"/>
            <w:vAlign w:val="center"/>
          </w:tcPr>
          <w:p w14:paraId="23991FA1"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 xml:space="preserve">Cr </w:t>
            </w:r>
            <w:proofErr w:type="spellStart"/>
            <w:r w:rsidRPr="0003297C">
              <w:rPr>
                <w:rFonts w:ascii="Calibri" w:eastAsia="Adobe Fan Heiti Std B" w:hAnsi="Calibri" w:cs="Calibri"/>
                <w:bCs/>
                <w:sz w:val="16"/>
                <w:szCs w:val="16"/>
              </w:rPr>
              <w:t>Hr</w:t>
            </w:r>
            <w:proofErr w:type="spellEnd"/>
          </w:p>
        </w:tc>
        <w:tc>
          <w:tcPr>
            <w:tcW w:w="990" w:type="dxa"/>
            <w:vAlign w:val="center"/>
          </w:tcPr>
          <w:p w14:paraId="445F33E3"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Grade</w:t>
            </w:r>
          </w:p>
        </w:tc>
      </w:tr>
      <w:tr w:rsidR="00FA78CD" w:rsidRPr="0003297C" w14:paraId="4070B3E7" w14:textId="77777777" w:rsidTr="00645CC1">
        <w:trPr>
          <w:cantSplit/>
          <w:trHeight w:val="403"/>
        </w:trPr>
        <w:tc>
          <w:tcPr>
            <w:tcW w:w="1260" w:type="dxa"/>
            <w:vAlign w:val="center"/>
          </w:tcPr>
          <w:p w14:paraId="73E6999A"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FSC 626</w:t>
            </w:r>
          </w:p>
        </w:tc>
        <w:tc>
          <w:tcPr>
            <w:tcW w:w="3222" w:type="dxa"/>
            <w:vAlign w:val="center"/>
          </w:tcPr>
          <w:p w14:paraId="709F94B1"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Forensic Drug Analysis</w:t>
            </w:r>
          </w:p>
        </w:tc>
        <w:tc>
          <w:tcPr>
            <w:tcW w:w="1458" w:type="dxa"/>
            <w:vAlign w:val="center"/>
          </w:tcPr>
          <w:p w14:paraId="35182BEF" w14:textId="50D72674"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b/>
                <w:sz w:val="16"/>
                <w:szCs w:val="16"/>
              </w:rPr>
              <w:t>Spring 2</w:t>
            </w:r>
            <w:r w:rsidR="00904C6C" w:rsidRPr="0003297C">
              <w:rPr>
                <w:rFonts w:ascii="Calibri" w:eastAsia="Adobe Fan Heiti Std B" w:hAnsi="Calibri" w:cs="Calibri"/>
                <w:b/>
                <w:sz w:val="16"/>
                <w:szCs w:val="16"/>
              </w:rPr>
              <w:t>3</w:t>
            </w:r>
          </w:p>
        </w:tc>
        <w:tc>
          <w:tcPr>
            <w:tcW w:w="1170" w:type="dxa"/>
            <w:vAlign w:val="center"/>
          </w:tcPr>
          <w:p w14:paraId="7B5A3D5F" w14:textId="77777777" w:rsidR="00FA78CD" w:rsidRPr="0003297C" w:rsidRDefault="00CF4EA0" w:rsidP="00FA78CD">
            <w:pPr>
              <w:spacing w:after="0" w:line="240" w:lineRule="auto"/>
              <w:jc w:val="center"/>
              <w:rPr>
                <w:rFonts w:ascii="Calibri" w:eastAsia="Adobe Fan Heiti Std B" w:hAnsi="Calibri" w:cs="Calibri"/>
                <w:sz w:val="16"/>
                <w:szCs w:val="16"/>
              </w:rPr>
            </w:pPr>
            <w:sdt>
              <w:sdtPr>
                <w:rPr>
                  <w:rFonts w:ascii="Calibri" w:eastAsia="Times New Roman" w:hAnsi="Calibri" w:cs="Calibri"/>
                  <w:b/>
                  <w:sz w:val="16"/>
                  <w:szCs w:val="16"/>
                </w:rPr>
                <w:alias w:val="Term2"/>
                <w:tag w:val="Term2"/>
                <w:id w:val="-431828733"/>
                <w:placeholder>
                  <w:docPart w:val="FBD520A234434FF792574E0235EB7257"/>
                </w:placeholder>
                <w:showingPlcHdr/>
                <w:dropDownList>
                  <w:listItem w:displayText=" " w:value="  "/>
                  <w:listItem w:displayText="SP 20" w:value="SP 20"/>
                  <w:listItem w:displayText="SP 21" w:value="SP 21"/>
                  <w:listItem w:displayText="SP 22" w:value="SP 22"/>
                </w:dropDownList>
              </w:sdtPr>
              <w:sdtEndPr/>
              <w:sdtContent>
                <w:r w:rsidR="00FA78CD" w:rsidRPr="0003297C">
                  <w:rPr>
                    <w:rFonts w:ascii="Calibri" w:eastAsia="Times New Roman" w:hAnsi="Calibri" w:cs="Calibri"/>
                    <w:color w:val="BFBFBF"/>
                    <w:sz w:val="16"/>
                    <w:szCs w:val="16"/>
                  </w:rPr>
                  <w:t>Select Term</w:t>
                </w:r>
              </w:sdtContent>
            </w:sdt>
          </w:p>
        </w:tc>
        <w:tc>
          <w:tcPr>
            <w:tcW w:w="1170" w:type="dxa"/>
            <w:vAlign w:val="center"/>
          </w:tcPr>
          <w:p w14:paraId="4FF165A3"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L. Waugh</w:t>
            </w:r>
          </w:p>
        </w:tc>
        <w:tc>
          <w:tcPr>
            <w:tcW w:w="720" w:type="dxa"/>
            <w:vAlign w:val="center"/>
          </w:tcPr>
          <w:p w14:paraId="7AD50F6E"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sz w:val="16"/>
                <w:szCs w:val="16"/>
              </w:rPr>
              <w:t>2</w:t>
            </w:r>
          </w:p>
        </w:tc>
        <w:sdt>
          <w:sdtPr>
            <w:rPr>
              <w:rFonts w:ascii="Calibri" w:eastAsia="Adobe Fan Heiti Std B" w:hAnsi="Calibri" w:cs="Calibri"/>
              <w:b/>
              <w:sz w:val="16"/>
              <w:szCs w:val="16"/>
            </w:rPr>
            <w:alias w:val="Grade"/>
            <w:tag w:val="Grade"/>
            <w:id w:val="-1080757419"/>
            <w:placeholder>
              <w:docPart w:val="E45F4BA95D0848D49220525A66C6B908"/>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990" w:type="dxa"/>
                <w:vAlign w:val="center"/>
              </w:tcPr>
              <w:p w14:paraId="5ABDDA68" w14:textId="77777777"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color w:val="BFBFBF"/>
                    <w:sz w:val="16"/>
                    <w:szCs w:val="16"/>
                  </w:rPr>
                  <w:t>Grade</w:t>
                </w:r>
              </w:p>
            </w:tc>
          </w:sdtContent>
        </w:sdt>
      </w:tr>
      <w:tr w:rsidR="00FA78CD" w:rsidRPr="0003297C" w14:paraId="2713780A" w14:textId="77777777" w:rsidTr="00645CC1">
        <w:trPr>
          <w:cantSplit/>
          <w:trHeight w:val="403"/>
        </w:trPr>
        <w:tc>
          <w:tcPr>
            <w:tcW w:w="1260" w:type="dxa"/>
            <w:vAlign w:val="center"/>
          </w:tcPr>
          <w:p w14:paraId="3EB282E1"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FSC 628</w:t>
            </w:r>
          </w:p>
        </w:tc>
        <w:tc>
          <w:tcPr>
            <w:tcW w:w="3222" w:type="dxa"/>
            <w:vAlign w:val="center"/>
          </w:tcPr>
          <w:p w14:paraId="6153C309"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Chemical Analysis of Trace Evidence</w:t>
            </w:r>
          </w:p>
        </w:tc>
        <w:tc>
          <w:tcPr>
            <w:tcW w:w="1458" w:type="dxa"/>
            <w:vAlign w:val="center"/>
          </w:tcPr>
          <w:p w14:paraId="656E0D2E" w14:textId="1D60630C"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b/>
                <w:sz w:val="16"/>
                <w:szCs w:val="16"/>
              </w:rPr>
              <w:t>Fall 2</w:t>
            </w:r>
            <w:r w:rsidR="00904C6C" w:rsidRPr="0003297C">
              <w:rPr>
                <w:rFonts w:ascii="Calibri" w:eastAsia="Adobe Fan Heiti Std B" w:hAnsi="Calibri" w:cs="Calibri"/>
                <w:b/>
                <w:sz w:val="16"/>
                <w:szCs w:val="16"/>
              </w:rPr>
              <w:t>3</w:t>
            </w:r>
          </w:p>
        </w:tc>
        <w:tc>
          <w:tcPr>
            <w:tcW w:w="1170" w:type="dxa"/>
            <w:vAlign w:val="center"/>
          </w:tcPr>
          <w:p w14:paraId="49FC808B" w14:textId="77777777" w:rsidR="00FA78CD" w:rsidRPr="0003297C" w:rsidRDefault="00CF4EA0" w:rsidP="00FA78CD">
            <w:pPr>
              <w:spacing w:after="0" w:line="240" w:lineRule="auto"/>
              <w:jc w:val="center"/>
              <w:rPr>
                <w:rFonts w:ascii="Calibri" w:eastAsia="Adobe Fan Heiti Std B" w:hAnsi="Calibri" w:cs="Calibri"/>
                <w:sz w:val="16"/>
                <w:szCs w:val="16"/>
              </w:rPr>
            </w:pPr>
            <w:sdt>
              <w:sdtPr>
                <w:rPr>
                  <w:rFonts w:ascii="Calibri" w:eastAsia="Times New Roman" w:hAnsi="Calibri" w:cs="Calibri"/>
                  <w:b/>
                  <w:sz w:val="16"/>
                  <w:szCs w:val="16"/>
                </w:rPr>
                <w:alias w:val="Term4"/>
                <w:tag w:val="Term4"/>
                <w:id w:val="2134207285"/>
                <w:placeholder>
                  <w:docPart w:val="BCD00860B62D4F15A5B900C21C99800B"/>
                </w:placeholder>
                <w:showingPlcHdr/>
                <w:dropDownList>
                  <w:listItem w:displayText=" " w:value="  "/>
                  <w:listItem w:displayText="FA 20" w:value="FA 20"/>
                  <w:listItem w:displayText="FA 21" w:value="FA 21"/>
                  <w:listItem w:displayText="FA 22" w:value="FA 22"/>
                </w:dropDownList>
              </w:sdtPr>
              <w:sdtEndPr/>
              <w:sdtContent>
                <w:r w:rsidR="00FA78CD" w:rsidRPr="0003297C">
                  <w:rPr>
                    <w:rFonts w:ascii="Calibri" w:eastAsia="Times New Roman" w:hAnsi="Calibri" w:cs="Calibri"/>
                    <w:color w:val="BFBFBF"/>
                    <w:sz w:val="16"/>
                    <w:szCs w:val="16"/>
                  </w:rPr>
                  <w:t>Select Term</w:t>
                </w:r>
              </w:sdtContent>
            </w:sdt>
          </w:p>
        </w:tc>
        <w:tc>
          <w:tcPr>
            <w:tcW w:w="1170" w:type="dxa"/>
            <w:vAlign w:val="center"/>
          </w:tcPr>
          <w:p w14:paraId="76DC1E5F" w14:textId="79F1B450" w:rsidR="00FA78CD" w:rsidRPr="0003297C" w:rsidRDefault="0003297C"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K. Kunkler</w:t>
            </w:r>
          </w:p>
        </w:tc>
        <w:tc>
          <w:tcPr>
            <w:tcW w:w="720" w:type="dxa"/>
            <w:vAlign w:val="center"/>
          </w:tcPr>
          <w:p w14:paraId="75862675"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sz w:val="16"/>
                <w:szCs w:val="16"/>
              </w:rPr>
              <w:t>2</w:t>
            </w:r>
          </w:p>
        </w:tc>
        <w:sdt>
          <w:sdtPr>
            <w:rPr>
              <w:rFonts w:ascii="Calibri" w:eastAsia="Adobe Fan Heiti Std B" w:hAnsi="Calibri" w:cs="Calibri"/>
              <w:b/>
              <w:sz w:val="16"/>
              <w:szCs w:val="16"/>
            </w:rPr>
            <w:alias w:val="Grade"/>
            <w:tag w:val="Grade"/>
            <w:id w:val="530924792"/>
            <w:placeholder>
              <w:docPart w:val="CEA15CEEC8644AA2B0965A165CB3E936"/>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990" w:type="dxa"/>
                <w:vAlign w:val="center"/>
              </w:tcPr>
              <w:p w14:paraId="367E51C3" w14:textId="77777777"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color w:val="BFBFBF"/>
                    <w:sz w:val="16"/>
                    <w:szCs w:val="16"/>
                  </w:rPr>
                  <w:t>Grade</w:t>
                </w:r>
              </w:p>
            </w:tc>
          </w:sdtContent>
        </w:sdt>
      </w:tr>
      <w:tr w:rsidR="00FA78CD" w:rsidRPr="0003297C" w14:paraId="35863159" w14:textId="77777777" w:rsidTr="00645CC1">
        <w:trPr>
          <w:cantSplit/>
          <w:trHeight w:val="403"/>
        </w:trPr>
        <w:tc>
          <w:tcPr>
            <w:tcW w:w="1260" w:type="dxa"/>
            <w:vAlign w:val="center"/>
          </w:tcPr>
          <w:p w14:paraId="30F0D513"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FSC 608</w:t>
            </w:r>
          </w:p>
        </w:tc>
        <w:tc>
          <w:tcPr>
            <w:tcW w:w="3222" w:type="dxa"/>
            <w:vAlign w:val="center"/>
          </w:tcPr>
          <w:p w14:paraId="222B11A5"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Forensic Toxicology</w:t>
            </w:r>
          </w:p>
        </w:tc>
        <w:tc>
          <w:tcPr>
            <w:tcW w:w="1458" w:type="dxa"/>
            <w:vAlign w:val="center"/>
          </w:tcPr>
          <w:p w14:paraId="6950B550" w14:textId="2D323FDD"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b/>
                <w:sz w:val="16"/>
                <w:szCs w:val="16"/>
              </w:rPr>
              <w:t>Fall 2</w:t>
            </w:r>
            <w:r w:rsidR="00904C6C" w:rsidRPr="0003297C">
              <w:rPr>
                <w:rFonts w:ascii="Calibri" w:eastAsia="Adobe Fan Heiti Std B" w:hAnsi="Calibri" w:cs="Calibri"/>
                <w:b/>
                <w:sz w:val="16"/>
                <w:szCs w:val="16"/>
              </w:rPr>
              <w:t>3</w:t>
            </w:r>
          </w:p>
        </w:tc>
        <w:tc>
          <w:tcPr>
            <w:tcW w:w="1170" w:type="dxa"/>
            <w:vAlign w:val="center"/>
          </w:tcPr>
          <w:p w14:paraId="5848BE1D" w14:textId="77777777" w:rsidR="00FA78CD" w:rsidRPr="0003297C" w:rsidRDefault="00CF4EA0" w:rsidP="00FA78CD">
            <w:pPr>
              <w:spacing w:after="0" w:line="240" w:lineRule="auto"/>
              <w:jc w:val="center"/>
              <w:rPr>
                <w:rFonts w:ascii="Calibri" w:eastAsia="Adobe Fan Heiti Std B" w:hAnsi="Calibri" w:cs="Calibri"/>
                <w:sz w:val="16"/>
                <w:szCs w:val="16"/>
              </w:rPr>
            </w:pPr>
            <w:sdt>
              <w:sdtPr>
                <w:rPr>
                  <w:rFonts w:ascii="Calibri" w:eastAsia="Times New Roman" w:hAnsi="Calibri" w:cs="Calibri"/>
                  <w:b/>
                  <w:sz w:val="16"/>
                  <w:szCs w:val="16"/>
                </w:rPr>
                <w:alias w:val="Term4"/>
                <w:tag w:val="Term4"/>
                <w:id w:val="709229285"/>
                <w:placeholder>
                  <w:docPart w:val="096D8789674B456AB3BB414CF414C985"/>
                </w:placeholder>
                <w:showingPlcHdr/>
                <w:dropDownList>
                  <w:listItem w:displayText=" " w:value="  "/>
                  <w:listItem w:displayText="FA 20" w:value="FA 20"/>
                  <w:listItem w:displayText="FA 21" w:value="FA 21"/>
                  <w:listItem w:displayText="FA 22" w:value="FA 22"/>
                </w:dropDownList>
              </w:sdtPr>
              <w:sdtEndPr/>
              <w:sdtContent>
                <w:r w:rsidR="00FA78CD" w:rsidRPr="0003297C">
                  <w:rPr>
                    <w:rFonts w:ascii="Calibri" w:eastAsia="Times New Roman" w:hAnsi="Calibri" w:cs="Calibri"/>
                    <w:color w:val="BFBFBF"/>
                    <w:sz w:val="16"/>
                    <w:szCs w:val="16"/>
                  </w:rPr>
                  <w:t>Select Term</w:t>
                </w:r>
              </w:sdtContent>
            </w:sdt>
          </w:p>
        </w:tc>
        <w:tc>
          <w:tcPr>
            <w:tcW w:w="1170" w:type="dxa"/>
            <w:vAlign w:val="center"/>
          </w:tcPr>
          <w:p w14:paraId="79B248A1"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L. Waugh</w:t>
            </w:r>
          </w:p>
        </w:tc>
        <w:tc>
          <w:tcPr>
            <w:tcW w:w="720" w:type="dxa"/>
            <w:vAlign w:val="center"/>
          </w:tcPr>
          <w:p w14:paraId="4799507C"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sz w:val="16"/>
                <w:szCs w:val="16"/>
              </w:rPr>
              <w:t>3</w:t>
            </w:r>
          </w:p>
        </w:tc>
        <w:sdt>
          <w:sdtPr>
            <w:rPr>
              <w:rFonts w:ascii="Calibri" w:eastAsia="Adobe Fan Heiti Std B" w:hAnsi="Calibri" w:cs="Calibri"/>
              <w:b/>
              <w:sz w:val="16"/>
              <w:szCs w:val="16"/>
            </w:rPr>
            <w:alias w:val="Grade"/>
            <w:tag w:val="Grade"/>
            <w:id w:val="-1890251661"/>
            <w:placeholder>
              <w:docPart w:val="71CD538EBF6D4C6AB5785FBDD4BD4F07"/>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990" w:type="dxa"/>
                <w:vAlign w:val="center"/>
              </w:tcPr>
              <w:p w14:paraId="5FB17299" w14:textId="77777777"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color w:val="BFBFBF"/>
                    <w:sz w:val="16"/>
                    <w:szCs w:val="16"/>
                  </w:rPr>
                  <w:t>Grade</w:t>
                </w:r>
              </w:p>
            </w:tc>
          </w:sdtContent>
        </w:sdt>
      </w:tr>
    </w:tbl>
    <w:p w14:paraId="781FEE08" w14:textId="77777777" w:rsidR="00FA78CD" w:rsidRPr="0003297C" w:rsidRDefault="00FA78CD" w:rsidP="00FA78CD">
      <w:pPr>
        <w:spacing w:after="0" w:line="240" w:lineRule="auto"/>
        <w:rPr>
          <w:rFonts w:ascii="Calibri" w:eastAsia="Adobe Fan Heiti Std B" w:hAnsi="Calibri" w:cs="Calibri"/>
          <w:b/>
          <w:bCs/>
          <w:sz w:val="16"/>
          <w:szCs w:val="16"/>
        </w:rPr>
      </w:pPr>
    </w:p>
    <w:p w14:paraId="7BFBACC7" w14:textId="77777777" w:rsidR="00FA78CD" w:rsidRPr="0003297C" w:rsidRDefault="00FA78CD" w:rsidP="00FA78CD">
      <w:pPr>
        <w:spacing w:after="0" w:line="240" w:lineRule="auto"/>
        <w:jc w:val="both"/>
        <w:rPr>
          <w:rFonts w:ascii="Calibri" w:eastAsia="Adobe Fan Heiti Std B" w:hAnsi="Calibri" w:cs="Calibri"/>
          <w:sz w:val="16"/>
          <w:szCs w:val="16"/>
        </w:rPr>
      </w:pPr>
      <w:r w:rsidRPr="0003297C">
        <w:rPr>
          <w:rFonts w:ascii="Calibri" w:eastAsia="Adobe Fan Heiti Std B" w:hAnsi="Calibri" w:cs="Calibri"/>
          <w:b/>
          <w:bCs/>
          <w:sz w:val="16"/>
          <w:szCs w:val="16"/>
        </w:rPr>
        <w:t xml:space="preserve">You must earn at least 3.0 in both your major and overall Grade Point Average and meet all other catalog requirements </w:t>
      </w:r>
      <w:proofErr w:type="gramStart"/>
      <w:r w:rsidRPr="0003297C">
        <w:rPr>
          <w:rFonts w:ascii="Calibri" w:eastAsia="Adobe Fan Heiti Std B" w:hAnsi="Calibri" w:cs="Calibri"/>
          <w:b/>
          <w:bCs/>
          <w:sz w:val="16"/>
          <w:szCs w:val="16"/>
        </w:rPr>
        <w:t>in order to</w:t>
      </w:r>
      <w:proofErr w:type="gramEnd"/>
      <w:r w:rsidRPr="0003297C">
        <w:rPr>
          <w:rFonts w:ascii="Calibri" w:eastAsia="Adobe Fan Heiti Std B" w:hAnsi="Calibri" w:cs="Calibri"/>
          <w:b/>
          <w:bCs/>
          <w:sz w:val="16"/>
          <w:szCs w:val="16"/>
        </w:rPr>
        <w:t xml:space="preserve"> graduate.</w:t>
      </w:r>
      <w:r w:rsidRPr="0003297C">
        <w:rPr>
          <w:rFonts w:ascii="Calibri" w:eastAsia="Adobe Fan Heiti Std B" w:hAnsi="Calibri" w:cs="Calibri"/>
          <w:sz w:val="16"/>
          <w:szCs w:val="16"/>
        </w:rPr>
        <w:t xml:space="preserve">  </w:t>
      </w:r>
    </w:p>
    <w:p w14:paraId="01204283" w14:textId="77777777" w:rsidR="00FA78CD" w:rsidRPr="0003297C" w:rsidRDefault="00FA78CD" w:rsidP="00FA78CD">
      <w:pPr>
        <w:spacing w:after="0" w:line="240" w:lineRule="auto"/>
        <w:jc w:val="both"/>
        <w:rPr>
          <w:rFonts w:ascii="Calibri" w:eastAsia="Adobe Fan Heiti Std B" w:hAnsi="Calibri" w:cs="Calibri"/>
          <w:sz w:val="16"/>
          <w:szCs w:val="16"/>
        </w:rPr>
      </w:pPr>
    </w:p>
    <w:p w14:paraId="4DA44493" w14:textId="77777777" w:rsidR="00FA78CD" w:rsidRPr="0003297C" w:rsidRDefault="00FA78CD" w:rsidP="00FA78CD">
      <w:pPr>
        <w:spacing w:after="0" w:line="240" w:lineRule="auto"/>
        <w:jc w:val="both"/>
        <w:rPr>
          <w:rFonts w:ascii="Calibri" w:eastAsia="Adobe Fan Heiti Std B" w:hAnsi="Calibri" w:cs="Calibri"/>
          <w:sz w:val="16"/>
          <w:szCs w:val="16"/>
        </w:rPr>
      </w:pPr>
      <w:r w:rsidRPr="0003297C">
        <w:rPr>
          <w:rFonts w:ascii="Calibri" w:eastAsia="Adobe Fan Heiti Std B" w:hAnsi="Calibri" w:cs="Calibri"/>
          <w:sz w:val="16"/>
          <w:szCs w:val="16"/>
        </w:rPr>
        <w:t xml:space="preserve">Mark one:  </w:t>
      </w:r>
      <w:sdt>
        <w:sdtPr>
          <w:rPr>
            <w:rFonts w:ascii="Calibri" w:eastAsia="Adobe Fan Heiti Std B" w:hAnsi="Calibri" w:cs="Calibri"/>
            <w:sz w:val="16"/>
            <w:szCs w:val="16"/>
          </w:rPr>
          <w:id w:val="-630482530"/>
          <w14:checkbox>
            <w14:checked w14:val="0"/>
            <w14:checkedState w14:val="2612" w14:font="MS Gothic"/>
            <w14:uncheckedState w14:val="2610" w14:font="MS Gothic"/>
          </w14:checkbox>
        </w:sdtPr>
        <w:sdtEndPr/>
        <w:sdtContent>
          <w:r w:rsidRPr="0003297C">
            <w:rPr>
              <w:rFonts w:ascii="Segoe UI Symbol" w:eastAsia="Adobe Fan Heiti Std B" w:hAnsi="Segoe UI Symbol" w:cs="Segoe UI Symbol"/>
              <w:sz w:val="16"/>
              <w:szCs w:val="16"/>
            </w:rPr>
            <w:t>☐</w:t>
          </w:r>
        </w:sdtContent>
      </w:sdt>
      <w:r w:rsidRPr="0003297C">
        <w:rPr>
          <w:rFonts w:ascii="Calibri" w:eastAsia="Adobe Fan Heiti Std B" w:hAnsi="Calibri" w:cs="Calibri"/>
          <w:sz w:val="16"/>
          <w:szCs w:val="16"/>
        </w:rPr>
        <w:t xml:space="preserve"> WILL COMPLETE             </w:t>
      </w:r>
      <w:sdt>
        <w:sdtPr>
          <w:rPr>
            <w:rFonts w:ascii="Calibri" w:eastAsia="Adobe Fan Heiti Std B" w:hAnsi="Calibri" w:cs="Calibri"/>
            <w:sz w:val="16"/>
            <w:szCs w:val="16"/>
          </w:rPr>
          <w:id w:val="-1499660675"/>
          <w14:checkbox>
            <w14:checked w14:val="0"/>
            <w14:checkedState w14:val="2612" w14:font="MS Gothic"/>
            <w14:uncheckedState w14:val="2610" w14:font="MS Gothic"/>
          </w14:checkbox>
        </w:sdtPr>
        <w:sdtEndPr/>
        <w:sdtContent>
          <w:r w:rsidRPr="0003297C">
            <w:rPr>
              <w:rFonts w:ascii="Segoe UI Symbol" w:eastAsia="Adobe Fan Heiti Std B" w:hAnsi="Segoe UI Symbol" w:cs="Segoe UI Symbol"/>
              <w:sz w:val="16"/>
              <w:szCs w:val="16"/>
            </w:rPr>
            <w:t>☐</w:t>
          </w:r>
        </w:sdtContent>
      </w:sdt>
      <w:r w:rsidRPr="0003297C">
        <w:rPr>
          <w:rFonts w:ascii="Calibri" w:eastAsia="Adobe Fan Heiti Std B" w:hAnsi="Calibri" w:cs="Calibri"/>
          <w:sz w:val="16"/>
          <w:szCs w:val="16"/>
        </w:rPr>
        <w:t xml:space="preserve"> WILL NOT COMPLETE    </w:t>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p>
    <w:p w14:paraId="31E7A2F5" w14:textId="77777777" w:rsidR="00FA78CD" w:rsidRPr="0003297C" w:rsidRDefault="00FA78CD" w:rsidP="00FA78CD">
      <w:pPr>
        <w:tabs>
          <w:tab w:val="left" w:pos="-388"/>
          <w:tab w:val="left" w:pos="0"/>
          <w:tab w:val="left" w:pos="720"/>
          <w:tab w:val="left" w:pos="1440"/>
          <w:tab w:val="left" w:pos="2160"/>
          <w:tab w:val="left" w:pos="2880"/>
          <w:tab w:val="left" w:pos="3600"/>
          <w:tab w:val="left" w:pos="4320"/>
          <w:tab w:val="left" w:pos="5040"/>
          <w:tab w:val="left" w:pos="5760"/>
          <w:tab w:val="left" w:pos="6480"/>
          <w:tab w:val="left" w:pos="7200"/>
          <w:tab w:val="left" w:pos="7380"/>
          <w:tab w:val="left" w:pos="7920"/>
          <w:tab w:val="left" w:pos="8640"/>
          <w:tab w:val="left" w:pos="10422"/>
          <w:tab w:val="left" w:pos="10800"/>
          <w:tab w:val="left" w:pos="11520"/>
          <w:tab w:val="left" w:pos="12240"/>
          <w:tab w:val="left" w:pos="12960"/>
        </w:tabs>
        <w:spacing w:after="0" w:line="240" w:lineRule="auto"/>
        <w:ind w:right="-720"/>
        <w:rPr>
          <w:rFonts w:ascii="Calibri" w:eastAsia="Adobe Fan Heiti Std B" w:hAnsi="Calibri" w:cs="Calibri"/>
          <w:sz w:val="16"/>
          <w:szCs w:val="16"/>
        </w:rPr>
      </w:pPr>
      <w:r w:rsidRPr="0003297C">
        <w:rPr>
          <w:rFonts w:ascii="Calibri" w:eastAsia="Adobe Fan Heiti Std B" w:hAnsi="Calibri" w:cs="Calibri"/>
          <w:sz w:val="16"/>
          <w:szCs w:val="16"/>
        </w:rPr>
        <w:tab/>
        <w:t xml:space="preserve">                                                                                                                                  Student</w:t>
      </w:r>
      <w:r w:rsidRPr="0003297C">
        <w:rPr>
          <w:rFonts w:ascii="Calibri" w:eastAsia="Adobe Fan Heiti Std B" w:hAnsi="Calibri" w:cs="Calibri"/>
          <w:sz w:val="16"/>
          <w:szCs w:val="16"/>
        </w:rPr>
        <w:tab/>
        <w:t xml:space="preserve">                        </w:t>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t xml:space="preserve">                        Date                                                                                   </w:t>
      </w:r>
    </w:p>
    <w:p w14:paraId="1E6350FF" w14:textId="77777777" w:rsidR="00FA78CD" w:rsidRPr="0003297C" w:rsidRDefault="00FA78CD" w:rsidP="00FA78CD">
      <w:pPr>
        <w:tabs>
          <w:tab w:val="left" w:pos="-38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422"/>
          <w:tab w:val="left" w:pos="10800"/>
          <w:tab w:val="left" w:pos="11520"/>
          <w:tab w:val="left" w:pos="12240"/>
          <w:tab w:val="left" w:pos="12960"/>
        </w:tabs>
        <w:spacing w:after="0" w:line="240" w:lineRule="auto"/>
        <w:rPr>
          <w:rFonts w:ascii="Calibri" w:eastAsia="Adobe Fan Heiti Std B" w:hAnsi="Calibri" w:cs="Calibri"/>
          <w:sz w:val="16"/>
          <w:szCs w:val="16"/>
        </w:rPr>
      </w:pPr>
    </w:p>
    <w:p w14:paraId="6326FEC2" w14:textId="77777777" w:rsidR="00FA78CD" w:rsidRPr="0003297C" w:rsidRDefault="00FA78CD" w:rsidP="00FA78CD">
      <w:pPr>
        <w:tabs>
          <w:tab w:val="left" w:pos="-388"/>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422"/>
          <w:tab w:val="left" w:pos="10800"/>
          <w:tab w:val="left" w:pos="11520"/>
          <w:tab w:val="left" w:pos="12240"/>
          <w:tab w:val="left" w:pos="12960"/>
        </w:tabs>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p>
    <w:p w14:paraId="6A083430" w14:textId="77777777" w:rsidR="00FA78CD" w:rsidRPr="0003297C" w:rsidRDefault="00FA78CD" w:rsidP="00FA78CD">
      <w:pPr>
        <w:tabs>
          <w:tab w:val="left" w:pos="-388"/>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s>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b/>
          <w:bCs/>
          <w:sz w:val="18"/>
          <w:szCs w:val="18"/>
          <w:u w:val="single"/>
        </w:rPr>
        <w:t>***********************************************************************************************************************************</w:t>
      </w:r>
    </w:p>
    <w:p w14:paraId="57C6FBDD" w14:textId="77777777" w:rsidR="00FA78CD" w:rsidRPr="0003297C" w:rsidRDefault="00FA78CD" w:rsidP="00FA78CD">
      <w:pPr>
        <w:spacing w:after="0" w:line="240" w:lineRule="auto"/>
        <w:jc w:val="center"/>
        <w:outlineLvl w:val="0"/>
        <w:rPr>
          <w:rFonts w:ascii="Calibri" w:eastAsia="Adobe Fan Heiti Std B" w:hAnsi="Calibri" w:cs="Calibri"/>
          <w:b/>
          <w:bCs/>
          <w:sz w:val="18"/>
          <w:szCs w:val="18"/>
          <w:u w:val="single"/>
        </w:rPr>
      </w:pPr>
    </w:p>
    <w:p w14:paraId="07B932BE" w14:textId="77777777" w:rsidR="00FA78CD" w:rsidRPr="0003297C" w:rsidRDefault="00FA78CD" w:rsidP="00FA78CD">
      <w:pPr>
        <w:spacing w:after="0" w:line="240" w:lineRule="auto"/>
        <w:jc w:val="center"/>
        <w:outlineLvl w:val="0"/>
        <w:rPr>
          <w:rFonts w:ascii="Calibri" w:eastAsia="Adobe Fan Heiti Std B" w:hAnsi="Calibri" w:cs="Calibri"/>
          <w:b/>
          <w:bCs/>
          <w:sz w:val="18"/>
          <w:szCs w:val="18"/>
          <w:u w:val="single"/>
        </w:rPr>
      </w:pPr>
      <w:r w:rsidRPr="0003297C">
        <w:rPr>
          <w:rFonts w:ascii="Calibri" w:eastAsia="Adobe Fan Heiti Std B" w:hAnsi="Calibri" w:cs="Calibri"/>
          <w:b/>
          <w:bCs/>
          <w:sz w:val="18"/>
          <w:szCs w:val="18"/>
          <w:u w:val="single"/>
        </w:rPr>
        <w:t>3.  DIGITAL FORENSICS EMPHASIS</w:t>
      </w:r>
    </w:p>
    <w:p w14:paraId="66DC5440"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CORE</w:t>
      </w:r>
      <w:r w:rsidRPr="0003297C">
        <w:rPr>
          <w:rFonts w:ascii="Calibri" w:eastAsia="Adobe Fan Heiti Std B" w:hAnsi="Calibri" w:cs="Calibri"/>
          <w:b/>
          <w:bCs/>
          <w:sz w:val="16"/>
          <w:szCs w:val="16"/>
        </w:rPr>
        <w:t xml:space="preserve"> </w:t>
      </w:r>
      <w:r w:rsidRPr="0003297C">
        <w:rPr>
          <w:rFonts w:ascii="Calibri" w:eastAsia="Adobe Fan Heiti Std B" w:hAnsi="Calibri" w:cs="Calibri"/>
          <w:bCs/>
          <w:sz w:val="16"/>
          <w:szCs w:val="16"/>
        </w:rPr>
        <w:t>CURRICULUM IN ADDITION TO THE FOLLOWING COURSES</w:t>
      </w:r>
    </w:p>
    <w:tbl>
      <w:tblPr>
        <w:tblW w:w="9540" w:type="dxa"/>
        <w:tblInd w:w="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990"/>
        <w:gridCol w:w="2700"/>
        <w:gridCol w:w="1440"/>
        <w:gridCol w:w="1350"/>
        <w:gridCol w:w="1530"/>
        <w:gridCol w:w="630"/>
        <w:gridCol w:w="900"/>
      </w:tblGrid>
      <w:tr w:rsidR="00FA78CD" w:rsidRPr="0003297C" w14:paraId="3F363CFD" w14:textId="77777777" w:rsidTr="00645CC1">
        <w:trPr>
          <w:cantSplit/>
          <w:trHeight w:val="403"/>
        </w:trPr>
        <w:tc>
          <w:tcPr>
            <w:tcW w:w="990" w:type="dxa"/>
            <w:vAlign w:val="center"/>
          </w:tcPr>
          <w:p w14:paraId="2D99020E"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Program / Course No.</w:t>
            </w:r>
          </w:p>
        </w:tc>
        <w:tc>
          <w:tcPr>
            <w:tcW w:w="2700" w:type="dxa"/>
            <w:vAlign w:val="center"/>
          </w:tcPr>
          <w:p w14:paraId="61F08EA7"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Course Title</w:t>
            </w:r>
          </w:p>
        </w:tc>
        <w:tc>
          <w:tcPr>
            <w:tcW w:w="1440" w:type="dxa"/>
            <w:vAlign w:val="center"/>
          </w:tcPr>
          <w:p w14:paraId="649D8604"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Term Scheduled</w:t>
            </w:r>
          </w:p>
        </w:tc>
        <w:tc>
          <w:tcPr>
            <w:tcW w:w="1350" w:type="dxa"/>
            <w:vAlign w:val="center"/>
          </w:tcPr>
          <w:p w14:paraId="0A2B3022"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Term Complete</w:t>
            </w:r>
          </w:p>
        </w:tc>
        <w:tc>
          <w:tcPr>
            <w:tcW w:w="1530" w:type="dxa"/>
            <w:vAlign w:val="center"/>
          </w:tcPr>
          <w:p w14:paraId="35E23250"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Instructor</w:t>
            </w:r>
          </w:p>
        </w:tc>
        <w:tc>
          <w:tcPr>
            <w:tcW w:w="630" w:type="dxa"/>
            <w:vAlign w:val="center"/>
          </w:tcPr>
          <w:p w14:paraId="41B0F61D"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 xml:space="preserve">Cr </w:t>
            </w:r>
            <w:proofErr w:type="spellStart"/>
            <w:r w:rsidRPr="0003297C">
              <w:rPr>
                <w:rFonts w:ascii="Calibri" w:eastAsia="Adobe Fan Heiti Std B" w:hAnsi="Calibri" w:cs="Calibri"/>
                <w:bCs/>
                <w:sz w:val="16"/>
                <w:szCs w:val="16"/>
              </w:rPr>
              <w:t>Hr</w:t>
            </w:r>
            <w:proofErr w:type="spellEnd"/>
          </w:p>
        </w:tc>
        <w:tc>
          <w:tcPr>
            <w:tcW w:w="900" w:type="dxa"/>
            <w:vAlign w:val="center"/>
          </w:tcPr>
          <w:p w14:paraId="3CDE8237"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Grade</w:t>
            </w:r>
          </w:p>
        </w:tc>
      </w:tr>
      <w:tr w:rsidR="00FA78CD" w:rsidRPr="0003297C" w14:paraId="7C9F8C6F" w14:textId="77777777" w:rsidTr="00645CC1">
        <w:trPr>
          <w:cantSplit/>
          <w:trHeight w:val="403"/>
        </w:trPr>
        <w:tc>
          <w:tcPr>
            <w:tcW w:w="990" w:type="dxa"/>
            <w:vAlign w:val="center"/>
          </w:tcPr>
          <w:p w14:paraId="1ECE9AEA"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FSC 634</w:t>
            </w:r>
          </w:p>
        </w:tc>
        <w:tc>
          <w:tcPr>
            <w:tcW w:w="2700" w:type="dxa"/>
            <w:vAlign w:val="center"/>
          </w:tcPr>
          <w:p w14:paraId="7719D726"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DE Search &amp; Seizure</w:t>
            </w:r>
          </w:p>
        </w:tc>
        <w:tc>
          <w:tcPr>
            <w:tcW w:w="1440" w:type="dxa"/>
            <w:vAlign w:val="center"/>
          </w:tcPr>
          <w:p w14:paraId="355FCC55" w14:textId="61D08036" w:rsidR="00FA78CD" w:rsidRPr="0003297C" w:rsidRDefault="00FA78CD" w:rsidP="00FA78CD">
            <w:pPr>
              <w:spacing w:after="0" w:line="240" w:lineRule="auto"/>
              <w:jc w:val="center"/>
              <w:rPr>
                <w:rFonts w:ascii="Calibri" w:eastAsia="Adobe Fan Heiti Std B" w:hAnsi="Calibri" w:cs="Calibri"/>
                <w:b/>
                <w:bCs/>
                <w:sz w:val="16"/>
                <w:szCs w:val="16"/>
              </w:rPr>
            </w:pPr>
            <w:r w:rsidRPr="0003297C">
              <w:rPr>
                <w:rFonts w:ascii="Calibri" w:eastAsia="Adobe Fan Heiti Std B" w:hAnsi="Calibri" w:cs="Calibri"/>
                <w:b/>
                <w:bCs/>
                <w:sz w:val="16"/>
                <w:szCs w:val="16"/>
              </w:rPr>
              <w:t>Spring 2</w:t>
            </w:r>
            <w:r w:rsidR="00904C6C" w:rsidRPr="0003297C">
              <w:rPr>
                <w:rFonts w:ascii="Calibri" w:eastAsia="Adobe Fan Heiti Std B" w:hAnsi="Calibri" w:cs="Calibri"/>
                <w:b/>
                <w:bCs/>
                <w:sz w:val="16"/>
                <w:szCs w:val="16"/>
              </w:rPr>
              <w:t>3</w:t>
            </w:r>
          </w:p>
        </w:tc>
        <w:tc>
          <w:tcPr>
            <w:tcW w:w="1350" w:type="dxa"/>
            <w:vAlign w:val="center"/>
          </w:tcPr>
          <w:p w14:paraId="372EB8B7" w14:textId="77777777" w:rsidR="00FA78CD" w:rsidRPr="0003297C" w:rsidRDefault="00CF4EA0" w:rsidP="00FA78CD">
            <w:pPr>
              <w:spacing w:after="0" w:line="240" w:lineRule="auto"/>
              <w:jc w:val="center"/>
              <w:rPr>
                <w:rFonts w:ascii="Calibri" w:eastAsia="Adobe Fan Heiti Std B" w:hAnsi="Calibri" w:cs="Calibri"/>
                <w:sz w:val="16"/>
                <w:szCs w:val="16"/>
              </w:rPr>
            </w:pPr>
            <w:sdt>
              <w:sdtPr>
                <w:rPr>
                  <w:rFonts w:ascii="Calibri" w:eastAsia="Times New Roman" w:hAnsi="Calibri" w:cs="Calibri"/>
                  <w:b/>
                  <w:sz w:val="16"/>
                  <w:szCs w:val="16"/>
                </w:rPr>
                <w:alias w:val="Term2"/>
                <w:tag w:val="Term2"/>
                <w:id w:val="-2128066385"/>
                <w:placeholder>
                  <w:docPart w:val="CDEA1998F3154457B949EF0AA9BFA82C"/>
                </w:placeholder>
                <w:showingPlcHdr/>
                <w:dropDownList>
                  <w:listItem w:displayText=" " w:value="  "/>
                  <w:listItem w:displayText="SP 20" w:value="SP 20"/>
                  <w:listItem w:displayText="SP 21" w:value="SP 21"/>
                  <w:listItem w:displayText="SP 22" w:value="SP 22"/>
                </w:dropDownList>
              </w:sdtPr>
              <w:sdtEndPr/>
              <w:sdtContent>
                <w:r w:rsidR="00FA78CD" w:rsidRPr="0003297C">
                  <w:rPr>
                    <w:rFonts w:ascii="Calibri" w:eastAsia="Times New Roman" w:hAnsi="Calibri" w:cs="Calibri"/>
                    <w:color w:val="BFBFBF"/>
                    <w:sz w:val="16"/>
                    <w:szCs w:val="16"/>
                  </w:rPr>
                  <w:t>Select Term</w:t>
                </w:r>
              </w:sdtContent>
            </w:sdt>
          </w:p>
        </w:tc>
        <w:tc>
          <w:tcPr>
            <w:tcW w:w="1530" w:type="dxa"/>
            <w:vAlign w:val="center"/>
          </w:tcPr>
          <w:p w14:paraId="1671042C"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J. Brunty</w:t>
            </w:r>
          </w:p>
        </w:tc>
        <w:tc>
          <w:tcPr>
            <w:tcW w:w="630" w:type="dxa"/>
            <w:vAlign w:val="center"/>
          </w:tcPr>
          <w:p w14:paraId="08B9CE99"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sz w:val="16"/>
                <w:szCs w:val="16"/>
              </w:rPr>
              <w:t>3</w:t>
            </w:r>
          </w:p>
        </w:tc>
        <w:sdt>
          <w:sdtPr>
            <w:rPr>
              <w:rFonts w:ascii="Calibri" w:eastAsia="Adobe Fan Heiti Std B" w:hAnsi="Calibri" w:cs="Calibri"/>
              <w:b/>
              <w:sz w:val="16"/>
              <w:szCs w:val="16"/>
            </w:rPr>
            <w:alias w:val="Grade"/>
            <w:tag w:val="Grade"/>
            <w:id w:val="-1389961246"/>
            <w:placeholder>
              <w:docPart w:val="F5F1B7333BBC48B18FA7524A664A8EAE"/>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900" w:type="dxa"/>
                <w:vAlign w:val="center"/>
              </w:tcPr>
              <w:p w14:paraId="5B37896A" w14:textId="77777777"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color w:val="BFBFBF"/>
                    <w:sz w:val="16"/>
                    <w:szCs w:val="16"/>
                  </w:rPr>
                  <w:t>Grade</w:t>
                </w:r>
              </w:p>
            </w:tc>
          </w:sdtContent>
        </w:sdt>
      </w:tr>
      <w:tr w:rsidR="00FA78CD" w:rsidRPr="0003297C" w14:paraId="181C124E" w14:textId="77777777" w:rsidTr="00645CC1">
        <w:trPr>
          <w:cantSplit/>
          <w:trHeight w:val="403"/>
        </w:trPr>
        <w:tc>
          <w:tcPr>
            <w:tcW w:w="990" w:type="dxa"/>
            <w:vAlign w:val="center"/>
          </w:tcPr>
          <w:p w14:paraId="0FDB71DE" w14:textId="77777777" w:rsidR="00FA78CD" w:rsidRPr="0003297C" w:rsidRDefault="00FA78CD" w:rsidP="00FA78CD">
            <w:pPr>
              <w:spacing w:after="0" w:line="240" w:lineRule="auto"/>
              <w:jc w:val="both"/>
              <w:rPr>
                <w:rFonts w:ascii="Calibri" w:eastAsia="Adobe Fan Heiti Std B" w:hAnsi="Calibri" w:cs="Calibri"/>
                <w:sz w:val="16"/>
                <w:szCs w:val="16"/>
              </w:rPr>
            </w:pPr>
            <w:r w:rsidRPr="0003297C">
              <w:rPr>
                <w:rFonts w:ascii="Calibri" w:eastAsia="Adobe Fan Heiti Std B" w:hAnsi="Calibri" w:cs="Calibri"/>
                <w:sz w:val="16"/>
                <w:szCs w:val="16"/>
              </w:rPr>
              <w:t>FSC 605</w:t>
            </w:r>
          </w:p>
        </w:tc>
        <w:tc>
          <w:tcPr>
            <w:tcW w:w="2700" w:type="dxa"/>
            <w:vAlign w:val="center"/>
          </w:tcPr>
          <w:p w14:paraId="70AC08B8"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Forensic Digital Imaging</w:t>
            </w:r>
          </w:p>
        </w:tc>
        <w:tc>
          <w:tcPr>
            <w:tcW w:w="1440" w:type="dxa"/>
            <w:vAlign w:val="center"/>
          </w:tcPr>
          <w:p w14:paraId="12D76818" w14:textId="77777777" w:rsidR="00FA78CD" w:rsidRPr="0003297C" w:rsidRDefault="00FA78CD" w:rsidP="00FA78CD">
            <w:pPr>
              <w:spacing w:after="0" w:line="240" w:lineRule="auto"/>
              <w:jc w:val="center"/>
              <w:rPr>
                <w:rFonts w:ascii="Calibri" w:eastAsia="Adobe Fan Heiti Std B" w:hAnsi="Calibri" w:cs="Calibri"/>
                <w:b/>
                <w:bCs/>
                <w:sz w:val="16"/>
                <w:szCs w:val="16"/>
              </w:rPr>
            </w:pPr>
            <w:r w:rsidRPr="0003297C">
              <w:rPr>
                <w:rFonts w:ascii="Calibri" w:eastAsia="Adobe Fan Heiti Std B" w:hAnsi="Calibri" w:cs="Calibri"/>
                <w:b/>
                <w:bCs/>
                <w:sz w:val="16"/>
                <w:szCs w:val="16"/>
              </w:rPr>
              <w:t>Spring 23</w:t>
            </w:r>
          </w:p>
        </w:tc>
        <w:tc>
          <w:tcPr>
            <w:tcW w:w="1350" w:type="dxa"/>
            <w:vAlign w:val="center"/>
          </w:tcPr>
          <w:p w14:paraId="6CC10DE6" w14:textId="77777777" w:rsidR="00FA78CD" w:rsidRPr="0003297C" w:rsidRDefault="00CF4EA0" w:rsidP="00FA78CD">
            <w:pPr>
              <w:spacing w:after="0" w:line="240" w:lineRule="auto"/>
              <w:jc w:val="center"/>
              <w:rPr>
                <w:rFonts w:ascii="Calibri" w:eastAsia="Adobe Fan Heiti Std B" w:hAnsi="Calibri" w:cs="Calibri"/>
                <w:sz w:val="16"/>
                <w:szCs w:val="16"/>
              </w:rPr>
            </w:pPr>
            <w:sdt>
              <w:sdtPr>
                <w:rPr>
                  <w:rFonts w:ascii="Calibri" w:eastAsia="Times New Roman" w:hAnsi="Calibri" w:cs="Calibri"/>
                  <w:b/>
                  <w:sz w:val="16"/>
                  <w:szCs w:val="16"/>
                </w:rPr>
                <w:alias w:val="Term2"/>
                <w:tag w:val="Term2"/>
                <w:id w:val="1216774333"/>
                <w:placeholder>
                  <w:docPart w:val="99648850ACD14B5699A7679C381CA55B"/>
                </w:placeholder>
                <w:showingPlcHdr/>
                <w:dropDownList>
                  <w:listItem w:displayText=" " w:value="  "/>
                  <w:listItem w:displayText="SP 22" w:value="SP 22"/>
                  <w:listItem w:displayText="SP 23" w:value="SP 23"/>
                  <w:listItem w:displayText="SP 24" w:value="SP 24"/>
                </w:dropDownList>
              </w:sdtPr>
              <w:sdtEndPr/>
              <w:sdtContent>
                <w:r w:rsidR="00FA78CD" w:rsidRPr="0003297C">
                  <w:rPr>
                    <w:rFonts w:ascii="Calibri" w:eastAsia="Times New Roman" w:hAnsi="Calibri" w:cs="Calibri"/>
                    <w:color w:val="BFBFBF"/>
                    <w:sz w:val="16"/>
                    <w:szCs w:val="16"/>
                  </w:rPr>
                  <w:t>Select Term</w:t>
                </w:r>
              </w:sdtContent>
            </w:sdt>
          </w:p>
        </w:tc>
        <w:tc>
          <w:tcPr>
            <w:tcW w:w="1530" w:type="dxa"/>
            <w:vAlign w:val="center"/>
          </w:tcPr>
          <w:p w14:paraId="453F1EB3"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J. Brunty</w:t>
            </w:r>
          </w:p>
        </w:tc>
        <w:tc>
          <w:tcPr>
            <w:tcW w:w="630" w:type="dxa"/>
            <w:vAlign w:val="center"/>
          </w:tcPr>
          <w:p w14:paraId="21899378"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sz w:val="16"/>
                <w:szCs w:val="16"/>
              </w:rPr>
              <w:t>3</w:t>
            </w:r>
          </w:p>
        </w:tc>
        <w:sdt>
          <w:sdtPr>
            <w:rPr>
              <w:rFonts w:ascii="Calibri" w:eastAsia="Adobe Fan Heiti Std B" w:hAnsi="Calibri" w:cs="Calibri"/>
              <w:b/>
              <w:sz w:val="16"/>
              <w:szCs w:val="16"/>
            </w:rPr>
            <w:alias w:val="Grade"/>
            <w:tag w:val="Grade"/>
            <w:id w:val="746079786"/>
            <w:placeholder>
              <w:docPart w:val="73453737E0D14DD2A2266A5401049ACE"/>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900" w:type="dxa"/>
                <w:vAlign w:val="center"/>
              </w:tcPr>
              <w:p w14:paraId="35EB1F49" w14:textId="77777777"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color w:val="BFBFBF"/>
                    <w:sz w:val="16"/>
                    <w:szCs w:val="16"/>
                  </w:rPr>
                  <w:t>Grade</w:t>
                </w:r>
              </w:p>
            </w:tc>
          </w:sdtContent>
        </w:sdt>
      </w:tr>
      <w:tr w:rsidR="00FA78CD" w:rsidRPr="0003297C" w14:paraId="53E409F1" w14:textId="77777777" w:rsidTr="00645CC1">
        <w:trPr>
          <w:cantSplit/>
          <w:trHeight w:val="403"/>
        </w:trPr>
        <w:tc>
          <w:tcPr>
            <w:tcW w:w="990" w:type="dxa"/>
            <w:vAlign w:val="center"/>
          </w:tcPr>
          <w:p w14:paraId="07F70B90"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FSC 609</w:t>
            </w:r>
          </w:p>
        </w:tc>
        <w:tc>
          <w:tcPr>
            <w:tcW w:w="2700" w:type="dxa"/>
            <w:vAlign w:val="center"/>
          </w:tcPr>
          <w:p w14:paraId="2B8342E5"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 xml:space="preserve">Network Forensics </w:t>
            </w:r>
          </w:p>
        </w:tc>
        <w:tc>
          <w:tcPr>
            <w:tcW w:w="1440" w:type="dxa"/>
            <w:vAlign w:val="center"/>
          </w:tcPr>
          <w:p w14:paraId="65AA0BC7" w14:textId="4BC24400" w:rsidR="00FA78CD" w:rsidRPr="0003297C" w:rsidRDefault="00FA78CD" w:rsidP="00FA78CD">
            <w:pPr>
              <w:spacing w:after="0" w:line="240" w:lineRule="auto"/>
              <w:jc w:val="center"/>
              <w:rPr>
                <w:rFonts w:ascii="Calibri" w:eastAsia="Adobe Fan Heiti Std B" w:hAnsi="Calibri" w:cs="Calibri"/>
                <w:b/>
                <w:bCs/>
                <w:sz w:val="16"/>
                <w:szCs w:val="16"/>
              </w:rPr>
            </w:pPr>
            <w:r w:rsidRPr="0003297C">
              <w:rPr>
                <w:rFonts w:ascii="Calibri" w:eastAsia="Adobe Fan Heiti Std B" w:hAnsi="Calibri" w:cs="Calibri"/>
                <w:b/>
                <w:bCs/>
                <w:sz w:val="16"/>
                <w:szCs w:val="16"/>
              </w:rPr>
              <w:t>Fall 2</w:t>
            </w:r>
            <w:r w:rsidR="00904C6C" w:rsidRPr="0003297C">
              <w:rPr>
                <w:rFonts w:ascii="Calibri" w:eastAsia="Adobe Fan Heiti Std B" w:hAnsi="Calibri" w:cs="Calibri"/>
                <w:b/>
                <w:bCs/>
                <w:sz w:val="16"/>
                <w:szCs w:val="16"/>
              </w:rPr>
              <w:t>3</w:t>
            </w:r>
          </w:p>
        </w:tc>
        <w:tc>
          <w:tcPr>
            <w:tcW w:w="1350" w:type="dxa"/>
            <w:vAlign w:val="center"/>
          </w:tcPr>
          <w:p w14:paraId="4792C129" w14:textId="77777777" w:rsidR="00FA78CD" w:rsidRPr="0003297C" w:rsidRDefault="00CF4EA0" w:rsidP="00FA78CD">
            <w:pPr>
              <w:spacing w:after="0" w:line="240" w:lineRule="auto"/>
              <w:jc w:val="center"/>
              <w:rPr>
                <w:rFonts w:ascii="Calibri" w:eastAsia="Adobe Fan Heiti Std B" w:hAnsi="Calibri" w:cs="Calibri"/>
                <w:sz w:val="16"/>
                <w:szCs w:val="16"/>
              </w:rPr>
            </w:pPr>
            <w:sdt>
              <w:sdtPr>
                <w:rPr>
                  <w:rFonts w:ascii="Calibri" w:eastAsia="Times New Roman" w:hAnsi="Calibri" w:cs="Calibri"/>
                  <w:b/>
                  <w:sz w:val="16"/>
                  <w:szCs w:val="16"/>
                </w:rPr>
                <w:alias w:val="Term4"/>
                <w:tag w:val="Term4"/>
                <w:id w:val="397635256"/>
                <w:placeholder>
                  <w:docPart w:val="DF2EB7539CB04D8FB173ECB0338B1596"/>
                </w:placeholder>
                <w:showingPlcHdr/>
                <w:dropDownList>
                  <w:listItem w:displayText=" " w:value="  "/>
                  <w:listItem w:displayText="FA 20" w:value="FA 20"/>
                  <w:listItem w:displayText="FA 21" w:value="FA 21"/>
                  <w:listItem w:displayText="FA 22" w:value="FA 22"/>
                </w:dropDownList>
              </w:sdtPr>
              <w:sdtEndPr/>
              <w:sdtContent>
                <w:r w:rsidR="00FA78CD" w:rsidRPr="0003297C">
                  <w:rPr>
                    <w:rFonts w:ascii="Calibri" w:eastAsia="Times New Roman" w:hAnsi="Calibri" w:cs="Calibri"/>
                    <w:color w:val="BFBFBF"/>
                    <w:sz w:val="16"/>
                    <w:szCs w:val="16"/>
                  </w:rPr>
                  <w:t>Select Term</w:t>
                </w:r>
              </w:sdtContent>
            </w:sdt>
          </w:p>
        </w:tc>
        <w:tc>
          <w:tcPr>
            <w:tcW w:w="1530" w:type="dxa"/>
            <w:vAlign w:val="center"/>
          </w:tcPr>
          <w:p w14:paraId="64092300"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J. Brunty</w:t>
            </w:r>
          </w:p>
        </w:tc>
        <w:tc>
          <w:tcPr>
            <w:tcW w:w="630" w:type="dxa"/>
            <w:vAlign w:val="center"/>
          </w:tcPr>
          <w:p w14:paraId="4D90A06C"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sz w:val="16"/>
                <w:szCs w:val="16"/>
              </w:rPr>
              <w:t>3</w:t>
            </w:r>
          </w:p>
        </w:tc>
        <w:sdt>
          <w:sdtPr>
            <w:rPr>
              <w:rFonts w:ascii="Calibri" w:eastAsia="Adobe Fan Heiti Std B" w:hAnsi="Calibri" w:cs="Calibri"/>
              <w:b/>
              <w:sz w:val="16"/>
              <w:szCs w:val="16"/>
            </w:rPr>
            <w:alias w:val="Grade"/>
            <w:tag w:val="Grade"/>
            <w:id w:val="-354196015"/>
            <w:placeholder>
              <w:docPart w:val="9B32B7908A1C4995A47AA771CB388435"/>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900" w:type="dxa"/>
                <w:vAlign w:val="center"/>
              </w:tcPr>
              <w:p w14:paraId="40673EE1" w14:textId="77777777"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color w:val="BFBFBF"/>
                    <w:sz w:val="16"/>
                    <w:szCs w:val="16"/>
                  </w:rPr>
                  <w:t>Grade</w:t>
                </w:r>
              </w:p>
            </w:tc>
          </w:sdtContent>
        </w:sdt>
      </w:tr>
      <w:tr w:rsidR="00FA78CD" w:rsidRPr="0003297C" w14:paraId="39315C34" w14:textId="77777777" w:rsidTr="00645CC1">
        <w:trPr>
          <w:cantSplit/>
          <w:trHeight w:val="403"/>
        </w:trPr>
        <w:tc>
          <w:tcPr>
            <w:tcW w:w="990" w:type="dxa"/>
            <w:vAlign w:val="center"/>
          </w:tcPr>
          <w:p w14:paraId="6E5E31F9"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lastRenderedPageBreak/>
              <w:t>FSC 676</w:t>
            </w:r>
          </w:p>
        </w:tc>
        <w:tc>
          <w:tcPr>
            <w:tcW w:w="2700" w:type="dxa"/>
            <w:vAlign w:val="center"/>
          </w:tcPr>
          <w:p w14:paraId="2EB00BFA"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Advanced Digital Evidence Recovery</w:t>
            </w:r>
          </w:p>
        </w:tc>
        <w:tc>
          <w:tcPr>
            <w:tcW w:w="1440" w:type="dxa"/>
            <w:vAlign w:val="center"/>
          </w:tcPr>
          <w:p w14:paraId="32C84CAA" w14:textId="059B00F4" w:rsidR="00FA78CD" w:rsidRPr="0003297C" w:rsidRDefault="00FA78CD" w:rsidP="00FA78CD">
            <w:pPr>
              <w:spacing w:after="0" w:line="240" w:lineRule="auto"/>
              <w:jc w:val="center"/>
              <w:rPr>
                <w:rFonts w:ascii="Calibri" w:eastAsia="Adobe Fan Heiti Std B" w:hAnsi="Calibri" w:cs="Calibri"/>
                <w:b/>
                <w:bCs/>
                <w:sz w:val="16"/>
                <w:szCs w:val="16"/>
              </w:rPr>
            </w:pPr>
            <w:r w:rsidRPr="0003297C">
              <w:rPr>
                <w:rFonts w:ascii="Calibri" w:eastAsia="Adobe Fan Heiti Std B" w:hAnsi="Calibri" w:cs="Calibri"/>
                <w:b/>
                <w:bCs/>
                <w:sz w:val="16"/>
                <w:szCs w:val="16"/>
              </w:rPr>
              <w:t>Spring 2</w:t>
            </w:r>
            <w:r w:rsidR="00904C6C" w:rsidRPr="0003297C">
              <w:rPr>
                <w:rFonts w:ascii="Calibri" w:eastAsia="Adobe Fan Heiti Std B" w:hAnsi="Calibri" w:cs="Calibri"/>
                <w:b/>
                <w:bCs/>
                <w:sz w:val="16"/>
                <w:szCs w:val="16"/>
              </w:rPr>
              <w:t>3</w:t>
            </w:r>
            <w:r w:rsidRPr="0003297C">
              <w:rPr>
                <w:rFonts w:ascii="Calibri" w:eastAsia="Adobe Fan Heiti Std B" w:hAnsi="Calibri" w:cs="Calibri"/>
                <w:b/>
                <w:bCs/>
                <w:sz w:val="16"/>
                <w:szCs w:val="16"/>
              </w:rPr>
              <w:t xml:space="preserve"> or 2</w:t>
            </w:r>
            <w:r w:rsidR="00904C6C" w:rsidRPr="0003297C">
              <w:rPr>
                <w:rFonts w:ascii="Calibri" w:eastAsia="Adobe Fan Heiti Std B" w:hAnsi="Calibri" w:cs="Calibri"/>
                <w:b/>
                <w:bCs/>
                <w:sz w:val="16"/>
                <w:szCs w:val="16"/>
              </w:rPr>
              <w:t>4</w:t>
            </w:r>
          </w:p>
        </w:tc>
        <w:tc>
          <w:tcPr>
            <w:tcW w:w="1350" w:type="dxa"/>
            <w:vAlign w:val="center"/>
          </w:tcPr>
          <w:p w14:paraId="4931DD3D" w14:textId="77777777" w:rsidR="00FA78CD" w:rsidRPr="0003297C" w:rsidRDefault="00CF4EA0" w:rsidP="00FA78CD">
            <w:pPr>
              <w:spacing w:after="0" w:line="240" w:lineRule="auto"/>
              <w:jc w:val="center"/>
              <w:rPr>
                <w:rFonts w:ascii="Calibri" w:eastAsia="Adobe Fan Heiti Std B" w:hAnsi="Calibri" w:cs="Calibri"/>
                <w:sz w:val="16"/>
                <w:szCs w:val="16"/>
              </w:rPr>
            </w:pPr>
            <w:sdt>
              <w:sdtPr>
                <w:rPr>
                  <w:rFonts w:ascii="Calibri" w:eastAsia="Times New Roman" w:hAnsi="Calibri" w:cs="Calibri"/>
                  <w:b/>
                  <w:sz w:val="16"/>
                  <w:szCs w:val="16"/>
                </w:rPr>
                <w:alias w:val="Term5"/>
                <w:tag w:val="Term5"/>
                <w:id w:val="1535000675"/>
                <w:placeholder>
                  <w:docPart w:val="B1845E56BB21433F81CF40EA6C76803E"/>
                </w:placeholder>
                <w:showingPlcHdr/>
                <w:dropDownList>
                  <w:listItem w:displayText=" " w:value="  "/>
                  <w:listItem w:displayText="SP 22" w:value="SP 22"/>
                  <w:listItem w:displayText="SP 23" w:value="SP 23"/>
                  <w:listItem w:displayText="SP 24" w:value="SP 24"/>
                </w:dropDownList>
              </w:sdtPr>
              <w:sdtEndPr/>
              <w:sdtContent>
                <w:r w:rsidR="00FA78CD" w:rsidRPr="0003297C">
                  <w:rPr>
                    <w:rFonts w:ascii="Calibri" w:eastAsia="Times New Roman" w:hAnsi="Calibri" w:cs="Calibri"/>
                    <w:color w:val="BFBFBF"/>
                    <w:sz w:val="16"/>
                    <w:szCs w:val="16"/>
                  </w:rPr>
                  <w:t>Select Term</w:t>
                </w:r>
              </w:sdtContent>
            </w:sdt>
          </w:p>
        </w:tc>
        <w:tc>
          <w:tcPr>
            <w:tcW w:w="1530" w:type="dxa"/>
            <w:vAlign w:val="center"/>
          </w:tcPr>
          <w:p w14:paraId="190151F1"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J.  Brunty</w:t>
            </w:r>
          </w:p>
        </w:tc>
        <w:tc>
          <w:tcPr>
            <w:tcW w:w="630" w:type="dxa"/>
            <w:vAlign w:val="center"/>
          </w:tcPr>
          <w:p w14:paraId="62B149CA"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sz w:val="16"/>
                <w:szCs w:val="16"/>
              </w:rPr>
              <w:t>2</w:t>
            </w:r>
          </w:p>
        </w:tc>
        <w:sdt>
          <w:sdtPr>
            <w:rPr>
              <w:rFonts w:ascii="Calibri" w:eastAsia="Adobe Fan Heiti Std B" w:hAnsi="Calibri" w:cs="Calibri"/>
              <w:b/>
              <w:sz w:val="16"/>
              <w:szCs w:val="16"/>
            </w:rPr>
            <w:alias w:val="Grade"/>
            <w:tag w:val="Grade"/>
            <w:id w:val="1997758384"/>
            <w:placeholder>
              <w:docPart w:val="D5A3495D48E44FB3A08084B194334205"/>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900" w:type="dxa"/>
                <w:vAlign w:val="center"/>
              </w:tcPr>
              <w:p w14:paraId="4668AFE9" w14:textId="77777777"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color w:val="BFBFBF"/>
                    <w:sz w:val="16"/>
                    <w:szCs w:val="16"/>
                  </w:rPr>
                  <w:t>Grade</w:t>
                </w:r>
              </w:p>
            </w:tc>
          </w:sdtContent>
        </w:sdt>
      </w:tr>
    </w:tbl>
    <w:p w14:paraId="35AB1992" w14:textId="77777777" w:rsidR="00FA78CD" w:rsidRPr="0003297C" w:rsidRDefault="00FA78CD" w:rsidP="00FA78CD">
      <w:pPr>
        <w:spacing w:after="0" w:line="240" w:lineRule="auto"/>
        <w:jc w:val="both"/>
        <w:rPr>
          <w:rFonts w:ascii="Calibri" w:eastAsia="Adobe Fan Heiti Std B" w:hAnsi="Calibri" w:cs="Calibri"/>
          <w:sz w:val="16"/>
          <w:szCs w:val="16"/>
        </w:rPr>
      </w:pPr>
      <w:r w:rsidRPr="0003297C">
        <w:rPr>
          <w:rFonts w:ascii="Calibri" w:eastAsia="Adobe Fan Heiti Std B" w:hAnsi="Calibri" w:cs="Calibri"/>
          <w:b/>
          <w:bCs/>
          <w:sz w:val="16"/>
          <w:szCs w:val="16"/>
        </w:rPr>
        <w:t xml:space="preserve">You must earn at least 3.0 in both your major and overall Grade Point Average and meet all other catalog requirements </w:t>
      </w:r>
      <w:proofErr w:type="gramStart"/>
      <w:r w:rsidRPr="0003297C">
        <w:rPr>
          <w:rFonts w:ascii="Calibri" w:eastAsia="Adobe Fan Heiti Std B" w:hAnsi="Calibri" w:cs="Calibri"/>
          <w:b/>
          <w:bCs/>
          <w:sz w:val="16"/>
          <w:szCs w:val="16"/>
        </w:rPr>
        <w:t>in order to</w:t>
      </w:r>
      <w:proofErr w:type="gramEnd"/>
      <w:r w:rsidRPr="0003297C">
        <w:rPr>
          <w:rFonts w:ascii="Calibri" w:eastAsia="Adobe Fan Heiti Std B" w:hAnsi="Calibri" w:cs="Calibri"/>
          <w:b/>
          <w:bCs/>
          <w:sz w:val="16"/>
          <w:szCs w:val="16"/>
        </w:rPr>
        <w:t xml:space="preserve"> graduate.</w:t>
      </w:r>
      <w:r w:rsidRPr="0003297C">
        <w:rPr>
          <w:rFonts w:ascii="Calibri" w:eastAsia="Adobe Fan Heiti Std B" w:hAnsi="Calibri" w:cs="Calibri"/>
          <w:sz w:val="16"/>
          <w:szCs w:val="16"/>
        </w:rPr>
        <w:t xml:space="preserve">  </w:t>
      </w:r>
    </w:p>
    <w:p w14:paraId="0000D859" w14:textId="77777777" w:rsidR="00FA78CD" w:rsidRPr="0003297C" w:rsidRDefault="00FA78CD" w:rsidP="00FA78CD">
      <w:pPr>
        <w:spacing w:after="0" w:line="240" w:lineRule="auto"/>
        <w:jc w:val="both"/>
        <w:rPr>
          <w:rFonts w:ascii="Calibri" w:eastAsia="Adobe Fan Heiti Std B" w:hAnsi="Calibri" w:cs="Calibri"/>
          <w:sz w:val="16"/>
          <w:szCs w:val="16"/>
        </w:rPr>
      </w:pPr>
    </w:p>
    <w:p w14:paraId="3B788DCC" w14:textId="77777777" w:rsidR="00FA78CD" w:rsidRPr="0003297C" w:rsidRDefault="00FA78CD" w:rsidP="00FA78CD">
      <w:pPr>
        <w:spacing w:after="0" w:line="240" w:lineRule="auto"/>
        <w:jc w:val="both"/>
        <w:rPr>
          <w:rFonts w:ascii="Calibri" w:eastAsia="Adobe Fan Heiti Std B" w:hAnsi="Calibri" w:cs="Calibri"/>
          <w:sz w:val="16"/>
          <w:szCs w:val="16"/>
        </w:rPr>
      </w:pPr>
      <w:r w:rsidRPr="0003297C">
        <w:rPr>
          <w:rFonts w:ascii="Calibri" w:eastAsia="Adobe Fan Heiti Std B" w:hAnsi="Calibri" w:cs="Calibri"/>
          <w:sz w:val="16"/>
          <w:szCs w:val="16"/>
        </w:rPr>
        <w:t xml:space="preserve">Mark one:  </w:t>
      </w:r>
      <w:sdt>
        <w:sdtPr>
          <w:rPr>
            <w:rFonts w:ascii="Calibri" w:eastAsia="Adobe Fan Heiti Std B" w:hAnsi="Calibri" w:cs="Calibri"/>
            <w:sz w:val="16"/>
            <w:szCs w:val="16"/>
          </w:rPr>
          <w:id w:val="1090504382"/>
          <w14:checkbox>
            <w14:checked w14:val="0"/>
            <w14:checkedState w14:val="2612" w14:font="MS Gothic"/>
            <w14:uncheckedState w14:val="2610" w14:font="MS Gothic"/>
          </w14:checkbox>
        </w:sdtPr>
        <w:sdtEndPr/>
        <w:sdtContent>
          <w:r w:rsidRPr="0003297C">
            <w:rPr>
              <w:rFonts w:ascii="Segoe UI Symbol" w:eastAsia="Adobe Fan Heiti Std B" w:hAnsi="Segoe UI Symbol" w:cs="Segoe UI Symbol"/>
              <w:sz w:val="16"/>
              <w:szCs w:val="16"/>
            </w:rPr>
            <w:t>☐</w:t>
          </w:r>
        </w:sdtContent>
      </w:sdt>
      <w:r w:rsidRPr="0003297C">
        <w:rPr>
          <w:rFonts w:ascii="Calibri" w:eastAsia="Adobe Fan Heiti Std B" w:hAnsi="Calibri" w:cs="Calibri"/>
          <w:sz w:val="16"/>
          <w:szCs w:val="16"/>
        </w:rPr>
        <w:t xml:space="preserve"> WILL COMPLETE                   </w:t>
      </w:r>
      <w:sdt>
        <w:sdtPr>
          <w:rPr>
            <w:rFonts w:ascii="Calibri" w:eastAsia="Adobe Fan Heiti Std B" w:hAnsi="Calibri" w:cs="Calibri"/>
            <w:sz w:val="16"/>
            <w:szCs w:val="16"/>
          </w:rPr>
          <w:id w:val="-790351365"/>
          <w14:checkbox>
            <w14:checked w14:val="0"/>
            <w14:checkedState w14:val="2612" w14:font="MS Gothic"/>
            <w14:uncheckedState w14:val="2610" w14:font="MS Gothic"/>
          </w14:checkbox>
        </w:sdtPr>
        <w:sdtEndPr/>
        <w:sdtContent>
          <w:r w:rsidRPr="0003297C">
            <w:rPr>
              <w:rFonts w:ascii="Segoe UI Symbol" w:eastAsia="Adobe Fan Heiti Std B" w:hAnsi="Segoe UI Symbol" w:cs="Segoe UI Symbol"/>
              <w:sz w:val="16"/>
              <w:szCs w:val="16"/>
            </w:rPr>
            <w:t>☐</w:t>
          </w:r>
        </w:sdtContent>
      </w:sdt>
      <w:r w:rsidRPr="0003297C">
        <w:rPr>
          <w:rFonts w:ascii="Calibri" w:eastAsia="Adobe Fan Heiti Std B" w:hAnsi="Calibri" w:cs="Calibri"/>
          <w:sz w:val="16"/>
          <w:szCs w:val="16"/>
        </w:rPr>
        <w:t xml:space="preserve"> WILL NOT COMPLETE   </w:t>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p>
    <w:p w14:paraId="1AE49F2F" w14:textId="77777777" w:rsidR="00FA78CD" w:rsidRPr="0003297C" w:rsidRDefault="00FA78CD" w:rsidP="00FA78CD">
      <w:pPr>
        <w:tabs>
          <w:tab w:val="left" w:pos="-388"/>
          <w:tab w:val="left" w:pos="7"/>
          <w:tab w:val="left" w:pos="720"/>
          <w:tab w:val="left" w:pos="1440"/>
          <w:tab w:val="left" w:pos="2160"/>
          <w:tab w:val="left" w:pos="2880"/>
          <w:tab w:val="left" w:pos="3600"/>
          <w:tab w:val="left" w:pos="4320"/>
          <w:tab w:val="left" w:pos="5040"/>
          <w:tab w:val="left" w:pos="5760"/>
          <w:tab w:val="left" w:pos="6480"/>
          <w:tab w:val="left" w:pos="7200"/>
          <w:tab w:val="left" w:pos="7380"/>
          <w:tab w:val="left" w:pos="7920"/>
          <w:tab w:val="left" w:pos="8640"/>
          <w:tab w:val="left" w:pos="10422"/>
          <w:tab w:val="left" w:pos="10800"/>
          <w:tab w:val="left" w:pos="11520"/>
          <w:tab w:val="left" w:pos="12240"/>
          <w:tab w:val="left" w:pos="12960"/>
        </w:tabs>
        <w:spacing w:after="0" w:line="240" w:lineRule="auto"/>
        <w:ind w:right="-720"/>
        <w:rPr>
          <w:rFonts w:ascii="Calibri" w:eastAsia="Adobe Fan Heiti Std B" w:hAnsi="Calibri" w:cs="Calibri"/>
          <w:sz w:val="16"/>
          <w:szCs w:val="16"/>
        </w:rPr>
      </w:pPr>
      <w:r w:rsidRPr="0003297C">
        <w:rPr>
          <w:rFonts w:ascii="Calibri" w:eastAsia="Adobe Fan Heiti Std B" w:hAnsi="Calibri" w:cs="Calibri"/>
          <w:sz w:val="16"/>
          <w:szCs w:val="16"/>
        </w:rPr>
        <w:tab/>
        <w:t xml:space="preserve">                                                                                                                                                              Student</w:t>
      </w:r>
      <w:r w:rsidRPr="0003297C">
        <w:rPr>
          <w:rFonts w:ascii="Calibri" w:eastAsia="Adobe Fan Heiti Std B" w:hAnsi="Calibri" w:cs="Calibri"/>
          <w:sz w:val="16"/>
          <w:szCs w:val="16"/>
        </w:rPr>
        <w:tab/>
        <w:t xml:space="preserve">                        </w:t>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t>Date</w:t>
      </w:r>
    </w:p>
    <w:p w14:paraId="4FBB87B2" w14:textId="77777777" w:rsidR="00FA78CD" w:rsidRPr="0003297C" w:rsidRDefault="00FA78CD" w:rsidP="00FA78CD">
      <w:pPr>
        <w:tabs>
          <w:tab w:val="left" w:pos="-388"/>
          <w:tab w:val="left" w:pos="7"/>
          <w:tab w:val="left" w:pos="720"/>
          <w:tab w:val="left" w:pos="1440"/>
          <w:tab w:val="left" w:pos="2160"/>
          <w:tab w:val="left" w:pos="2880"/>
          <w:tab w:val="left" w:pos="3600"/>
          <w:tab w:val="left" w:pos="4320"/>
          <w:tab w:val="left" w:pos="4662"/>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 xml:space="preserve">                                                                                      </w:t>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t xml:space="preserve">       </w:t>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p>
    <w:p w14:paraId="6851854A" w14:textId="77777777" w:rsidR="00FA78CD" w:rsidRPr="0003297C" w:rsidRDefault="00FA78CD" w:rsidP="00FA78CD">
      <w:pPr>
        <w:spacing w:after="0" w:line="240" w:lineRule="auto"/>
        <w:rPr>
          <w:rFonts w:ascii="Calibri" w:eastAsia="Adobe Fan Heiti Std B" w:hAnsi="Calibri" w:cs="Calibri"/>
          <w:b/>
          <w:bCs/>
          <w:sz w:val="16"/>
          <w:szCs w:val="16"/>
        </w:rPr>
      </w:pPr>
    </w:p>
    <w:p w14:paraId="1A73489E" w14:textId="77777777" w:rsidR="00FA78CD" w:rsidRPr="0003297C" w:rsidRDefault="00FA78CD" w:rsidP="00FA78CD">
      <w:pPr>
        <w:spacing w:after="0" w:line="240" w:lineRule="auto"/>
        <w:rPr>
          <w:rFonts w:ascii="Calibri" w:eastAsia="Adobe Fan Heiti Std B" w:hAnsi="Calibri" w:cs="Calibri"/>
          <w:b/>
          <w:bCs/>
          <w:sz w:val="16"/>
          <w:szCs w:val="16"/>
        </w:rPr>
      </w:pPr>
    </w:p>
    <w:p w14:paraId="53B59BFB" w14:textId="77777777" w:rsidR="00FA78CD" w:rsidRPr="0003297C" w:rsidRDefault="00FA78CD" w:rsidP="00FA78CD">
      <w:pPr>
        <w:spacing w:after="0" w:line="240" w:lineRule="auto"/>
        <w:jc w:val="center"/>
        <w:rPr>
          <w:rFonts w:ascii="Calibri" w:eastAsia="Adobe Fan Heiti Std B" w:hAnsi="Calibri" w:cs="Calibri"/>
          <w:b/>
          <w:bCs/>
          <w:sz w:val="18"/>
          <w:szCs w:val="18"/>
          <w:u w:val="single"/>
        </w:rPr>
      </w:pPr>
      <w:r w:rsidRPr="0003297C">
        <w:rPr>
          <w:rFonts w:ascii="Calibri" w:eastAsia="Adobe Fan Heiti Std B" w:hAnsi="Calibri" w:cs="Calibri"/>
          <w:b/>
          <w:bCs/>
          <w:sz w:val="18"/>
          <w:szCs w:val="18"/>
          <w:u w:val="single"/>
        </w:rPr>
        <w:t>************************************************************************************************************************************</w:t>
      </w:r>
    </w:p>
    <w:p w14:paraId="792DCA11" w14:textId="77777777" w:rsidR="00FA78CD" w:rsidRPr="0003297C" w:rsidRDefault="00FA78CD" w:rsidP="00FA78CD">
      <w:pPr>
        <w:spacing w:after="0" w:line="240" w:lineRule="auto"/>
        <w:jc w:val="center"/>
        <w:rPr>
          <w:rFonts w:ascii="Calibri" w:eastAsia="Adobe Fan Heiti Std B" w:hAnsi="Calibri" w:cs="Calibri"/>
          <w:b/>
          <w:bCs/>
          <w:sz w:val="18"/>
          <w:szCs w:val="18"/>
          <w:u w:val="single"/>
        </w:rPr>
      </w:pPr>
    </w:p>
    <w:p w14:paraId="6CADDEDE" w14:textId="77777777" w:rsidR="00FA78CD" w:rsidRPr="0003297C" w:rsidRDefault="00FA78CD" w:rsidP="00FA78CD">
      <w:pPr>
        <w:spacing w:after="0" w:line="240" w:lineRule="auto"/>
        <w:jc w:val="center"/>
        <w:rPr>
          <w:rFonts w:ascii="Calibri" w:eastAsia="Adobe Fan Heiti Std B" w:hAnsi="Calibri" w:cs="Calibri"/>
          <w:b/>
          <w:bCs/>
          <w:sz w:val="18"/>
          <w:szCs w:val="18"/>
          <w:u w:val="single"/>
        </w:rPr>
      </w:pPr>
      <w:r w:rsidRPr="0003297C">
        <w:rPr>
          <w:rFonts w:ascii="Calibri" w:eastAsia="Adobe Fan Heiti Std B" w:hAnsi="Calibri" w:cs="Calibri"/>
          <w:b/>
          <w:bCs/>
          <w:sz w:val="18"/>
          <w:szCs w:val="18"/>
          <w:u w:val="single"/>
        </w:rPr>
        <w:t>4.  CRIME SCENE &amp; DEATH INVESTIGATION EMPHASIS</w:t>
      </w:r>
    </w:p>
    <w:p w14:paraId="654BCBAE"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CORE</w:t>
      </w:r>
      <w:r w:rsidRPr="0003297C">
        <w:rPr>
          <w:rFonts w:ascii="Calibri" w:eastAsia="Adobe Fan Heiti Std B" w:hAnsi="Calibri" w:cs="Calibri"/>
          <w:b/>
          <w:bCs/>
          <w:sz w:val="16"/>
          <w:szCs w:val="16"/>
        </w:rPr>
        <w:t xml:space="preserve"> </w:t>
      </w:r>
      <w:r w:rsidRPr="0003297C">
        <w:rPr>
          <w:rFonts w:ascii="Calibri" w:eastAsia="Adobe Fan Heiti Std B" w:hAnsi="Calibri" w:cs="Calibri"/>
          <w:bCs/>
          <w:sz w:val="16"/>
          <w:szCs w:val="16"/>
        </w:rPr>
        <w:t>CURRICULUM IN ADDITION TO THE FOLLOWING COURSES</w:t>
      </w:r>
    </w:p>
    <w:tbl>
      <w:tblPr>
        <w:tblW w:w="9630" w:type="dxa"/>
        <w:tblInd w:w="1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0" w:type="dxa"/>
          <w:right w:w="100" w:type="dxa"/>
        </w:tblCellMar>
        <w:tblLook w:val="0000" w:firstRow="0" w:lastRow="0" w:firstColumn="0" w:lastColumn="0" w:noHBand="0" w:noVBand="0"/>
      </w:tblPr>
      <w:tblGrid>
        <w:gridCol w:w="990"/>
        <w:gridCol w:w="2700"/>
        <w:gridCol w:w="1440"/>
        <w:gridCol w:w="1350"/>
        <w:gridCol w:w="1530"/>
        <w:gridCol w:w="900"/>
        <w:gridCol w:w="720"/>
      </w:tblGrid>
      <w:tr w:rsidR="00FA78CD" w:rsidRPr="0003297C" w14:paraId="70D5A88D" w14:textId="77777777" w:rsidTr="00645CC1">
        <w:trPr>
          <w:cantSplit/>
          <w:trHeight w:val="403"/>
        </w:trPr>
        <w:tc>
          <w:tcPr>
            <w:tcW w:w="990" w:type="dxa"/>
            <w:vAlign w:val="center"/>
          </w:tcPr>
          <w:p w14:paraId="27D1B4BE"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Program / Course No.</w:t>
            </w:r>
          </w:p>
        </w:tc>
        <w:tc>
          <w:tcPr>
            <w:tcW w:w="2700" w:type="dxa"/>
            <w:vAlign w:val="center"/>
          </w:tcPr>
          <w:p w14:paraId="330FB165"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Course Title</w:t>
            </w:r>
          </w:p>
        </w:tc>
        <w:tc>
          <w:tcPr>
            <w:tcW w:w="1440" w:type="dxa"/>
            <w:vAlign w:val="center"/>
          </w:tcPr>
          <w:p w14:paraId="7C153765"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Term           Scheduled</w:t>
            </w:r>
          </w:p>
        </w:tc>
        <w:tc>
          <w:tcPr>
            <w:tcW w:w="1350" w:type="dxa"/>
            <w:vAlign w:val="center"/>
          </w:tcPr>
          <w:p w14:paraId="54FB1760"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Term Complete</w:t>
            </w:r>
          </w:p>
        </w:tc>
        <w:tc>
          <w:tcPr>
            <w:tcW w:w="1530" w:type="dxa"/>
            <w:vAlign w:val="center"/>
          </w:tcPr>
          <w:p w14:paraId="3FBC971D"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Instructor</w:t>
            </w:r>
          </w:p>
        </w:tc>
        <w:tc>
          <w:tcPr>
            <w:tcW w:w="900" w:type="dxa"/>
            <w:vAlign w:val="center"/>
          </w:tcPr>
          <w:p w14:paraId="40FE1A30"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 xml:space="preserve">Cr </w:t>
            </w:r>
            <w:proofErr w:type="spellStart"/>
            <w:r w:rsidRPr="0003297C">
              <w:rPr>
                <w:rFonts w:ascii="Calibri" w:eastAsia="Adobe Fan Heiti Std B" w:hAnsi="Calibri" w:cs="Calibri"/>
                <w:bCs/>
                <w:sz w:val="16"/>
                <w:szCs w:val="16"/>
              </w:rPr>
              <w:t>Hr</w:t>
            </w:r>
            <w:proofErr w:type="spellEnd"/>
          </w:p>
        </w:tc>
        <w:tc>
          <w:tcPr>
            <w:tcW w:w="720" w:type="dxa"/>
            <w:vAlign w:val="center"/>
          </w:tcPr>
          <w:p w14:paraId="6F3F776E"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bCs/>
                <w:sz w:val="16"/>
                <w:szCs w:val="16"/>
              </w:rPr>
              <w:t>Grade</w:t>
            </w:r>
          </w:p>
        </w:tc>
      </w:tr>
      <w:tr w:rsidR="00FA78CD" w:rsidRPr="0003297C" w14:paraId="6A366B9E" w14:textId="77777777" w:rsidTr="00645CC1">
        <w:trPr>
          <w:cantSplit/>
          <w:trHeight w:val="403"/>
        </w:trPr>
        <w:tc>
          <w:tcPr>
            <w:tcW w:w="990" w:type="dxa"/>
            <w:vAlign w:val="center"/>
          </w:tcPr>
          <w:p w14:paraId="4FB01126"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 xml:space="preserve">FSC 607 </w:t>
            </w:r>
          </w:p>
        </w:tc>
        <w:tc>
          <w:tcPr>
            <w:tcW w:w="2700" w:type="dxa"/>
            <w:vAlign w:val="center"/>
          </w:tcPr>
          <w:p w14:paraId="308EB63F"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Bloodstain Pattern Analysis</w:t>
            </w:r>
          </w:p>
        </w:tc>
        <w:tc>
          <w:tcPr>
            <w:tcW w:w="1440" w:type="dxa"/>
            <w:vAlign w:val="center"/>
          </w:tcPr>
          <w:p w14:paraId="6DF267C0" w14:textId="1FB9BBFB"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b/>
                <w:sz w:val="16"/>
                <w:szCs w:val="16"/>
              </w:rPr>
              <w:t>Fall 2</w:t>
            </w:r>
            <w:r w:rsidR="00904C6C" w:rsidRPr="0003297C">
              <w:rPr>
                <w:rFonts w:ascii="Calibri" w:eastAsia="Adobe Fan Heiti Std B" w:hAnsi="Calibri" w:cs="Calibri"/>
                <w:b/>
                <w:sz w:val="16"/>
                <w:szCs w:val="16"/>
              </w:rPr>
              <w:t>3</w:t>
            </w:r>
          </w:p>
        </w:tc>
        <w:tc>
          <w:tcPr>
            <w:tcW w:w="1350" w:type="dxa"/>
            <w:vAlign w:val="center"/>
          </w:tcPr>
          <w:p w14:paraId="07831AED" w14:textId="77777777" w:rsidR="00FA78CD" w:rsidRPr="0003297C" w:rsidRDefault="00CF4EA0" w:rsidP="00FA78CD">
            <w:pPr>
              <w:spacing w:after="0" w:line="240" w:lineRule="auto"/>
              <w:jc w:val="center"/>
              <w:rPr>
                <w:rFonts w:ascii="Calibri" w:eastAsia="Adobe Fan Heiti Std B" w:hAnsi="Calibri" w:cs="Calibri"/>
                <w:b/>
                <w:sz w:val="16"/>
                <w:szCs w:val="16"/>
              </w:rPr>
            </w:pPr>
            <w:sdt>
              <w:sdtPr>
                <w:rPr>
                  <w:rFonts w:ascii="Calibri" w:eastAsia="Times New Roman" w:hAnsi="Calibri" w:cs="Calibri"/>
                  <w:b/>
                  <w:sz w:val="16"/>
                  <w:szCs w:val="16"/>
                </w:rPr>
                <w:alias w:val="Term2"/>
                <w:tag w:val="Term2"/>
                <w:id w:val="-1342546574"/>
                <w:placeholder>
                  <w:docPart w:val="6642D80FC9EA49B1AAA90378E3A716A2"/>
                </w:placeholder>
                <w:showingPlcHdr/>
                <w:dropDownList>
                  <w:listItem w:displayText=" " w:value="  "/>
                  <w:listItem w:displayText="FA 20" w:value="FA 20"/>
                  <w:listItem w:displayText="FA 21" w:value="FA 21"/>
                  <w:listItem w:displayText="FA 22" w:value="FA 22"/>
                </w:dropDownList>
              </w:sdtPr>
              <w:sdtEndPr/>
              <w:sdtContent>
                <w:r w:rsidR="00FA78CD" w:rsidRPr="0003297C">
                  <w:rPr>
                    <w:rFonts w:ascii="Calibri" w:eastAsia="Times New Roman" w:hAnsi="Calibri" w:cs="Calibri"/>
                    <w:color w:val="BFBFBF"/>
                    <w:sz w:val="16"/>
                    <w:szCs w:val="16"/>
                  </w:rPr>
                  <w:t>Select Term</w:t>
                </w:r>
              </w:sdtContent>
            </w:sdt>
          </w:p>
        </w:tc>
        <w:tc>
          <w:tcPr>
            <w:tcW w:w="1530" w:type="dxa"/>
            <w:vAlign w:val="center"/>
          </w:tcPr>
          <w:p w14:paraId="4BACB869"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D. Castle</w:t>
            </w:r>
          </w:p>
        </w:tc>
        <w:tc>
          <w:tcPr>
            <w:tcW w:w="900" w:type="dxa"/>
            <w:vAlign w:val="center"/>
          </w:tcPr>
          <w:p w14:paraId="3C2B6478"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sz w:val="16"/>
                <w:szCs w:val="16"/>
              </w:rPr>
              <w:t>3</w:t>
            </w:r>
          </w:p>
        </w:tc>
        <w:sdt>
          <w:sdtPr>
            <w:rPr>
              <w:rFonts w:ascii="Calibri" w:eastAsia="Adobe Fan Heiti Std B" w:hAnsi="Calibri" w:cs="Calibri"/>
              <w:b/>
              <w:sz w:val="16"/>
              <w:szCs w:val="16"/>
            </w:rPr>
            <w:alias w:val="Grade"/>
            <w:tag w:val="Grade"/>
            <w:id w:val="1035475506"/>
            <w:placeholder>
              <w:docPart w:val="668D50CBC910490A82B46533EFBC9D86"/>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720" w:type="dxa"/>
                <w:vAlign w:val="center"/>
              </w:tcPr>
              <w:p w14:paraId="67BA1EA4" w14:textId="77777777"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color w:val="BFBFBF"/>
                    <w:sz w:val="16"/>
                    <w:szCs w:val="16"/>
                  </w:rPr>
                  <w:t>Grade</w:t>
                </w:r>
              </w:p>
            </w:tc>
          </w:sdtContent>
        </w:sdt>
      </w:tr>
      <w:tr w:rsidR="00FA78CD" w:rsidRPr="0003297C" w14:paraId="4300736B" w14:textId="77777777" w:rsidTr="00645CC1">
        <w:trPr>
          <w:cantSplit/>
          <w:trHeight w:val="403"/>
        </w:trPr>
        <w:tc>
          <w:tcPr>
            <w:tcW w:w="990" w:type="dxa"/>
            <w:vAlign w:val="center"/>
          </w:tcPr>
          <w:p w14:paraId="44CB77C5"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FSC 617</w:t>
            </w:r>
          </w:p>
        </w:tc>
        <w:tc>
          <w:tcPr>
            <w:tcW w:w="2700" w:type="dxa"/>
            <w:vAlign w:val="center"/>
          </w:tcPr>
          <w:p w14:paraId="4CBEA592"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Adv Crime Scene Photography &amp; Documentation</w:t>
            </w:r>
          </w:p>
        </w:tc>
        <w:tc>
          <w:tcPr>
            <w:tcW w:w="1440" w:type="dxa"/>
            <w:vAlign w:val="center"/>
          </w:tcPr>
          <w:p w14:paraId="48E2A62F" w14:textId="03AB4B7D"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b/>
                <w:sz w:val="16"/>
                <w:szCs w:val="16"/>
              </w:rPr>
              <w:t>Spring 2</w:t>
            </w:r>
            <w:r w:rsidR="00904C6C" w:rsidRPr="0003297C">
              <w:rPr>
                <w:rFonts w:ascii="Calibri" w:eastAsia="Adobe Fan Heiti Std B" w:hAnsi="Calibri" w:cs="Calibri"/>
                <w:b/>
                <w:sz w:val="16"/>
                <w:szCs w:val="16"/>
              </w:rPr>
              <w:t>3</w:t>
            </w:r>
          </w:p>
        </w:tc>
        <w:tc>
          <w:tcPr>
            <w:tcW w:w="1350" w:type="dxa"/>
            <w:vAlign w:val="center"/>
          </w:tcPr>
          <w:p w14:paraId="3A0E323D" w14:textId="77777777" w:rsidR="00FA78CD" w:rsidRPr="0003297C" w:rsidRDefault="00CF4EA0" w:rsidP="00FA78CD">
            <w:pPr>
              <w:spacing w:after="0" w:line="240" w:lineRule="auto"/>
              <w:jc w:val="center"/>
              <w:rPr>
                <w:rFonts w:ascii="Calibri" w:eastAsia="Adobe Fan Heiti Std B" w:hAnsi="Calibri" w:cs="Calibri"/>
                <w:b/>
                <w:sz w:val="16"/>
                <w:szCs w:val="16"/>
              </w:rPr>
            </w:pPr>
            <w:sdt>
              <w:sdtPr>
                <w:rPr>
                  <w:rFonts w:ascii="Calibri" w:eastAsia="Times New Roman" w:hAnsi="Calibri" w:cs="Calibri"/>
                  <w:b/>
                  <w:sz w:val="16"/>
                  <w:szCs w:val="16"/>
                </w:rPr>
                <w:alias w:val="Term2"/>
                <w:tag w:val="Term2"/>
                <w:id w:val="1038555658"/>
                <w:placeholder>
                  <w:docPart w:val="4293716BC0444E12B3DAE6F06C82CE81"/>
                </w:placeholder>
                <w:showingPlcHdr/>
                <w:dropDownList>
                  <w:listItem w:displayText=" " w:value="  "/>
                  <w:listItem w:displayText="SP 20" w:value="SP 20"/>
                  <w:listItem w:displayText="SP 21" w:value="SP 21"/>
                  <w:listItem w:displayText="SP 22" w:value="SP 22"/>
                </w:dropDownList>
              </w:sdtPr>
              <w:sdtEndPr/>
              <w:sdtContent>
                <w:r w:rsidR="00FA78CD" w:rsidRPr="0003297C">
                  <w:rPr>
                    <w:rFonts w:ascii="Calibri" w:eastAsia="Times New Roman" w:hAnsi="Calibri" w:cs="Calibri"/>
                    <w:color w:val="BFBFBF"/>
                    <w:sz w:val="16"/>
                    <w:szCs w:val="16"/>
                  </w:rPr>
                  <w:t>Select Term</w:t>
                </w:r>
              </w:sdtContent>
            </w:sdt>
          </w:p>
        </w:tc>
        <w:tc>
          <w:tcPr>
            <w:tcW w:w="1530" w:type="dxa"/>
            <w:vAlign w:val="center"/>
          </w:tcPr>
          <w:p w14:paraId="4DAA2DD8"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S. Compton</w:t>
            </w:r>
          </w:p>
        </w:tc>
        <w:tc>
          <w:tcPr>
            <w:tcW w:w="900" w:type="dxa"/>
            <w:vAlign w:val="center"/>
          </w:tcPr>
          <w:p w14:paraId="14AD8F96"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sz w:val="16"/>
                <w:szCs w:val="16"/>
              </w:rPr>
              <w:t>3</w:t>
            </w:r>
          </w:p>
        </w:tc>
        <w:sdt>
          <w:sdtPr>
            <w:rPr>
              <w:rFonts w:ascii="Calibri" w:eastAsia="Adobe Fan Heiti Std B" w:hAnsi="Calibri" w:cs="Calibri"/>
              <w:b/>
              <w:sz w:val="16"/>
              <w:szCs w:val="16"/>
            </w:rPr>
            <w:alias w:val="Grade"/>
            <w:tag w:val="Grade"/>
            <w:id w:val="938493960"/>
            <w:placeholder>
              <w:docPart w:val="8F4D5CD2D50048638C0B5DF5ECBB1967"/>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720" w:type="dxa"/>
                <w:vAlign w:val="center"/>
              </w:tcPr>
              <w:p w14:paraId="616A3858" w14:textId="77777777"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color w:val="BFBFBF"/>
                    <w:sz w:val="16"/>
                    <w:szCs w:val="16"/>
                  </w:rPr>
                  <w:t>Grade</w:t>
                </w:r>
              </w:p>
            </w:tc>
          </w:sdtContent>
        </w:sdt>
      </w:tr>
      <w:tr w:rsidR="00FA78CD" w:rsidRPr="0003297C" w14:paraId="59ADB977" w14:textId="77777777" w:rsidTr="00645CC1">
        <w:trPr>
          <w:cantSplit/>
          <w:trHeight w:val="403"/>
        </w:trPr>
        <w:tc>
          <w:tcPr>
            <w:tcW w:w="990" w:type="dxa"/>
            <w:vAlign w:val="center"/>
          </w:tcPr>
          <w:p w14:paraId="0358957C"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FSC 615</w:t>
            </w:r>
          </w:p>
        </w:tc>
        <w:tc>
          <w:tcPr>
            <w:tcW w:w="2700" w:type="dxa"/>
            <w:vAlign w:val="center"/>
          </w:tcPr>
          <w:p w14:paraId="786B5FB4"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Adv Crime Scene Investigation</w:t>
            </w:r>
          </w:p>
        </w:tc>
        <w:tc>
          <w:tcPr>
            <w:tcW w:w="1440" w:type="dxa"/>
            <w:vAlign w:val="center"/>
          </w:tcPr>
          <w:p w14:paraId="4A437C4B" w14:textId="6E37BEB6"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b/>
                <w:sz w:val="16"/>
                <w:szCs w:val="16"/>
              </w:rPr>
              <w:t>Spring 2</w:t>
            </w:r>
            <w:r w:rsidR="00904C6C" w:rsidRPr="0003297C">
              <w:rPr>
                <w:rFonts w:ascii="Calibri" w:eastAsia="Adobe Fan Heiti Std B" w:hAnsi="Calibri" w:cs="Calibri"/>
                <w:b/>
                <w:sz w:val="16"/>
                <w:szCs w:val="16"/>
              </w:rPr>
              <w:t>4</w:t>
            </w:r>
          </w:p>
        </w:tc>
        <w:tc>
          <w:tcPr>
            <w:tcW w:w="1350" w:type="dxa"/>
            <w:vAlign w:val="center"/>
          </w:tcPr>
          <w:p w14:paraId="1A04257C" w14:textId="77777777" w:rsidR="00FA78CD" w:rsidRPr="0003297C" w:rsidRDefault="00CF4EA0" w:rsidP="00FA78CD">
            <w:pPr>
              <w:spacing w:after="0" w:line="240" w:lineRule="auto"/>
              <w:jc w:val="center"/>
              <w:rPr>
                <w:rFonts w:ascii="Calibri" w:eastAsia="Adobe Fan Heiti Std B" w:hAnsi="Calibri" w:cs="Calibri"/>
                <w:b/>
                <w:sz w:val="16"/>
                <w:szCs w:val="16"/>
              </w:rPr>
            </w:pPr>
            <w:sdt>
              <w:sdtPr>
                <w:rPr>
                  <w:rFonts w:ascii="Calibri" w:eastAsia="Times New Roman" w:hAnsi="Calibri" w:cs="Calibri"/>
                  <w:b/>
                  <w:sz w:val="16"/>
                  <w:szCs w:val="16"/>
                </w:rPr>
                <w:alias w:val="Term4"/>
                <w:tag w:val="Term4"/>
                <w:id w:val="-1624681540"/>
                <w:placeholder>
                  <w:docPart w:val="9A734FA111EC44979E499156DB5172DA"/>
                </w:placeholder>
                <w:showingPlcHdr/>
                <w:dropDownList>
                  <w:listItem w:displayText=" " w:value="  "/>
                  <w:listItem w:displayText="SP 22" w:value="SP 22"/>
                  <w:listItem w:displayText="SP 23" w:value="SP 23"/>
                  <w:listItem w:displayText="SP 24" w:value="SP 24"/>
                </w:dropDownList>
              </w:sdtPr>
              <w:sdtEndPr/>
              <w:sdtContent>
                <w:r w:rsidR="00FA78CD" w:rsidRPr="0003297C">
                  <w:rPr>
                    <w:rFonts w:ascii="Calibri" w:eastAsia="Times New Roman" w:hAnsi="Calibri" w:cs="Calibri"/>
                    <w:color w:val="BFBFBF"/>
                    <w:sz w:val="16"/>
                    <w:szCs w:val="16"/>
                  </w:rPr>
                  <w:t>Select Term</w:t>
                </w:r>
              </w:sdtContent>
            </w:sdt>
          </w:p>
        </w:tc>
        <w:tc>
          <w:tcPr>
            <w:tcW w:w="1530" w:type="dxa"/>
            <w:vAlign w:val="center"/>
          </w:tcPr>
          <w:p w14:paraId="2C1ED087" w14:textId="77777777" w:rsidR="00FA78CD" w:rsidRPr="0003297C" w:rsidRDefault="00FA78CD" w:rsidP="00FA78CD">
            <w:pPr>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D. Castle</w:t>
            </w:r>
          </w:p>
        </w:tc>
        <w:tc>
          <w:tcPr>
            <w:tcW w:w="900" w:type="dxa"/>
            <w:vAlign w:val="center"/>
          </w:tcPr>
          <w:p w14:paraId="353293A6" w14:textId="77777777" w:rsidR="00FA78CD" w:rsidRPr="0003297C" w:rsidRDefault="00FA78CD" w:rsidP="00FA78CD">
            <w:pPr>
              <w:spacing w:after="0" w:line="240" w:lineRule="auto"/>
              <w:jc w:val="center"/>
              <w:rPr>
                <w:rFonts w:ascii="Calibri" w:eastAsia="Adobe Fan Heiti Std B" w:hAnsi="Calibri" w:cs="Calibri"/>
                <w:sz w:val="16"/>
                <w:szCs w:val="16"/>
              </w:rPr>
            </w:pPr>
            <w:r w:rsidRPr="0003297C">
              <w:rPr>
                <w:rFonts w:ascii="Calibri" w:eastAsia="Adobe Fan Heiti Std B" w:hAnsi="Calibri" w:cs="Calibri"/>
                <w:sz w:val="16"/>
                <w:szCs w:val="16"/>
              </w:rPr>
              <w:t>3</w:t>
            </w:r>
          </w:p>
        </w:tc>
        <w:sdt>
          <w:sdtPr>
            <w:rPr>
              <w:rFonts w:ascii="Calibri" w:eastAsia="Adobe Fan Heiti Std B" w:hAnsi="Calibri" w:cs="Calibri"/>
              <w:b/>
              <w:sz w:val="16"/>
              <w:szCs w:val="16"/>
            </w:rPr>
            <w:alias w:val="Grade"/>
            <w:tag w:val="Grade"/>
            <w:id w:val="-1328970293"/>
            <w:placeholder>
              <w:docPart w:val="5093B0F43AFD47AEAE15C015C14AD070"/>
            </w:placeholder>
            <w:showingPlcHdr/>
            <w:dropDownList>
              <w:listItem w:value=" "/>
              <w:listItem w:displayText="A" w:value="A"/>
              <w:listItem w:displayText="B" w:value="B"/>
              <w:listItem w:displayText="C" w:value="C"/>
              <w:listItem w:displayText="D" w:value="D"/>
              <w:listItem w:displayText="F" w:value="F"/>
            </w:dropDownList>
          </w:sdtPr>
          <w:sdtEndPr/>
          <w:sdtContent>
            <w:tc>
              <w:tcPr>
                <w:tcW w:w="720" w:type="dxa"/>
                <w:vAlign w:val="center"/>
              </w:tcPr>
              <w:p w14:paraId="70572184" w14:textId="77777777" w:rsidR="00FA78CD" w:rsidRPr="0003297C" w:rsidRDefault="00FA78CD" w:rsidP="00FA78CD">
                <w:pPr>
                  <w:spacing w:after="0" w:line="240" w:lineRule="auto"/>
                  <w:jc w:val="center"/>
                  <w:rPr>
                    <w:rFonts w:ascii="Calibri" w:eastAsia="Adobe Fan Heiti Std B" w:hAnsi="Calibri" w:cs="Calibri"/>
                    <w:b/>
                    <w:sz w:val="16"/>
                    <w:szCs w:val="16"/>
                  </w:rPr>
                </w:pPr>
                <w:r w:rsidRPr="0003297C">
                  <w:rPr>
                    <w:rFonts w:ascii="Calibri" w:eastAsia="Adobe Fan Heiti Std B" w:hAnsi="Calibri" w:cs="Calibri"/>
                    <w:color w:val="BFBFBF"/>
                    <w:sz w:val="16"/>
                    <w:szCs w:val="16"/>
                  </w:rPr>
                  <w:t>Grade</w:t>
                </w:r>
              </w:p>
            </w:tc>
          </w:sdtContent>
        </w:sdt>
      </w:tr>
    </w:tbl>
    <w:p w14:paraId="78B0F573" w14:textId="77777777" w:rsidR="00FA78CD" w:rsidRPr="0003297C" w:rsidRDefault="00FA78CD" w:rsidP="00FA78CD">
      <w:pPr>
        <w:spacing w:after="0" w:line="240" w:lineRule="auto"/>
        <w:jc w:val="both"/>
        <w:rPr>
          <w:rFonts w:ascii="Calibri" w:eastAsia="Adobe Fan Heiti Std B" w:hAnsi="Calibri" w:cs="Calibri"/>
          <w:sz w:val="16"/>
          <w:szCs w:val="16"/>
        </w:rPr>
      </w:pPr>
      <w:r w:rsidRPr="0003297C">
        <w:rPr>
          <w:rFonts w:ascii="Calibri" w:eastAsia="Adobe Fan Heiti Std B" w:hAnsi="Calibri" w:cs="Calibri"/>
          <w:b/>
          <w:bCs/>
          <w:sz w:val="16"/>
          <w:szCs w:val="16"/>
        </w:rPr>
        <w:t xml:space="preserve">You must earn at least 3.0 in both your major and overall Grade Point Average and meet all other catalog requirements </w:t>
      </w:r>
      <w:proofErr w:type="gramStart"/>
      <w:r w:rsidRPr="0003297C">
        <w:rPr>
          <w:rFonts w:ascii="Calibri" w:eastAsia="Adobe Fan Heiti Std B" w:hAnsi="Calibri" w:cs="Calibri"/>
          <w:b/>
          <w:bCs/>
          <w:sz w:val="16"/>
          <w:szCs w:val="16"/>
        </w:rPr>
        <w:t>in order to</w:t>
      </w:r>
      <w:proofErr w:type="gramEnd"/>
      <w:r w:rsidRPr="0003297C">
        <w:rPr>
          <w:rFonts w:ascii="Calibri" w:eastAsia="Adobe Fan Heiti Std B" w:hAnsi="Calibri" w:cs="Calibri"/>
          <w:b/>
          <w:bCs/>
          <w:sz w:val="16"/>
          <w:szCs w:val="16"/>
        </w:rPr>
        <w:t xml:space="preserve"> graduate.</w:t>
      </w:r>
      <w:r w:rsidRPr="0003297C">
        <w:rPr>
          <w:rFonts w:ascii="Calibri" w:eastAsia="Adobe Fan Heiti Std B" w:hAnsi="Calibri" w:cs="Calibri"/>
          <w:sz w:val="16"/>
          <w:szCs w:val="16"/>
        </w:rPr>
        <w:t xml:space="preserve">  </w:t>
      </w:r>
    </w:p>
    <w:p w14:paraId="37C53A35" w14:textId="77777777" w:rsidR="00FA78CD" w:rsidRPr="0003297C" w:rsidRDefault="00FA78CD" w:rsidP="00FA78CD">
      <w:pPr>
        <w:spacing w:after="0" w:line="240" w:lineRule="auto"/>
        <w:jc w:val="both"/>
        <w:rPr>
          <w:rFonts w:ascii="Calibri" w:eastAsia="Adobe Fan Heiti Std B" w:hAnsi="Calibri" w:cs="Calibri"/>
          <w:sz w:val="16"/>
          <w:szCs w:val="16"/>
        </w:rPr>
      </w:pPr>
    </w:p>
    <w:p w14:paraId="2456DFCB" w14:textId="77777777" w:rsidR="00FA78CD" w:rsidRPr="0003297C" w:rsidRDefault="00FA78CD" w:rsidP="00FA78CD">
      <w:pPr>
        <w:spacing w:after="0" w:line="240" w:lineRule="auto"/>
        <w:jc w:val="both"/>
        <w:rPr>
          <w:rFonts w:ascii="Calibri" w:eastAsia="Adobe Fan Heiti Std B" w:hAnsi="Calibri" w:cs="Calibri"/>
          <w:sz w:val="16"/>
          <w:szCs w:val="16"/>
        </w:rPr>
      </w:pPr>
      <w:r w:rsidRPr="0003297C">
        <w:rPr>
          <w:rFonts w:ascii="Calibri" w:eastAsia="Adobe Fan Heiti Std B" w:hAnsi="Calibri" w:cs="Calibri"/>
          <w:sz w:val="16"/>
          <w:szCs w:val="16"/>
        </w:rPr>
        <w:t xml:space="preserve">Mark one:  </w:t>
      </w:r>
      <w:sdt>
        <w:sdtPr>
          <w:rPr>
            <w:rFonts w:ascii="Calibri" w:eastAsia="Adobe Fan Heiti Std B" w:hAnsi="Calibri" w:cs="Calibri"/>
            <w:sz w:val="16"/>
            <w:szCs w:val="16"/>
          </w:rPr>
          <w:id w:val="490614680"/>
          <w14:checkbox>
            <w14:checked w14:val="0"/>
            <w14:checkedState w14:val="2612" w14:font="MS Gothic"/>
            <w14:uncheckedState w14:val="2610" w14:font="MS Gothic"/>
          </w14:checkbox>
        </w:sdtPr>
        <w:sdtEndPr/>
        <w:sdtContent>
          <w:r w:rsidRPr="0003297C">
            <w:rPr>
              <w:rFonts w:ascii="Segoe UI Symbol" w:eastAsia="Adobe Fan Heiti Std B" w:hAnsi="Segoe UI Symbol" w:cs="Segoe UI Symbol"/>
              <w:sz w:val="16"/>
              <w:szCs w:val="16"/>
            </w:rPr>
            <w:t>☐</w:t>
          </w:r>
        </w:sdtContent>
      </w:sdt>
      <w:r w:rsidRPr="0003297C">
        <w:rPr>
          <w:rFonts w:ascii="Calibri" w:eastAsia="Adobe Fan Heiti Std B" w:hAnsi="Calibri" w:cs="Calibri"/>
          <w:sz w:val="16"/>
          <w:szCs w:val="16"/>
        </w:rPr>
        <w:t xml:space="preserve"> WILL COMPLETE                        </w:t>
      </w:r>
      <w:sdt>
        <w:sdtPr>
          <w:rPr>
            <w:rFonts w:ascii="Calibri" w:eastAsia="Adobe Fan Heiti Std B" w:hAnsi="Calibri" w:cs="Calibri"/>
            <w:sz w:val="16"/>
            <w:szCs w:val="16"/>
          </w:rPr>
          <w:id w:val="782391017"/>
          <w14:checkbox>
            <w14:checked w14:val="0"/>
            <w14:checkedState w14:val="2612" w14:font="MS Gothic"/>
            <w14:uncheckedState w14:val="2610" w14:font="MS Gothic"/>
          </w14:checkbox>
        </w:sdtPr>
        <w:sdtEndPr/>
        <w:sdtContent>
          <w:r w:rsidRPr="0003297C">
            <w:rPr>
              <w:rFonts w:ascii="Segoe UI Symbol" w:eastAsia="Adobe Fan Heiti Std B" w:hAnsi="Segoe UI Symbol" w:cs="Segoe UI Symbol"/>
              <w:sz w:val="16"/>
              <w:szCs w:val="16"/>
            </w:rPr>
            <w:t>☐</w:t>
          </w:r>
        </w:sdtContent>
      </w:sdt>
      <w:r w:rsidRPr="0003297C">
        <w:rPr>
          <w:rFonts w:ascii="Calibri" w:eastAsia="Adobe Fan Heiti Std B" w:hAnsi="Calibri" w:cs="Calibri"/>
          <w:sz w:val="16"/>
          <w:szCs w:val="16"/>
        </w:rPr>
        <w:t xml:space="preserve"> WILL NOT COMPLETE   </w:t>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r>
      <w:r w:rsidRPr="0003297C">
        <w:rPr>
          <w:rFonts w:ascii="Calibri" w:eastAsia="Adobe Fan Heiti Std B" w:hAnsi="Calibri" w:cs="Calibri"/>
          <w:sz w:val="16"/>
          <w:szCs w:val="16"/>
          <w:u w:val="single"/>
        </w:rPr>
        <w:tab/>
        <w:t>___________</w:t>
      </w:r>
    </w:p>
    <w:p w14:paraId="33D42EBC" w14:textId="77777777" w:rsidR="00FA78CD" w:rsidRPr="0003297C" w:rsidRDefault="00FA78CD" w:rsidP="00FA78CD">
      <w:pPr>
        <w:tabs>
          <w:tab w:val="left" w:pos="-388"/>
          <w:tab w:val="left" w:pos="7"/>
          <w:tab w:val="left" w:pos="720"/>
          <w:tab w:val="left" w:pos="1440"/>
          <w:tab w:val="left" w:pos="2160"/>
          <w:tab w:val="left" w:pos="2880"/>
          <w:tab w:val="left" w:pos="3600"/>
          <w:tab w:val="left" w:pos="4320"/>
          <w:tab w:val="left" w:pos="5040"/>
          <w:tab w:val="left" w:pos="5760"/>
          <w:tab w:val="left" w:pos="6480"/>
          <w:tab w:val="left" w:pos="7200"/>
          <w:tab w:val="left" w:pos="7380"/>
          <w:tab w:val="left" w:pos="7920"/>
          <w:tab w:val="left" w:pos="8640"/>
          <w:tab w:val="left" w:pos="10422"/>
          <w:tab w:val="left" w:pos="10800"/>
          <w:tab w:val="left" w:pos="11520"/>
          <w:tab w:val="left" w:pos="12240"/>
          <w:tab w:val="left" w:pos="12960"/>
        </w:tabs>
        <w:spacing w:after="0" w:line="240" w:lineRule="auto"/>
        <w:ind w:right="-720"/>
        <w:rPr>
          <w:rFonts w:ascii="Calibri" w:eastAsia="Adobe Fan Heiti Std B" w:hAnsi="Calibri" w:cs="Calibri"/>
          <w:sz w:val="16"/>
          <w:szCs w:val="16"/>
        </w:rPr>
      </w:pP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t>Student</w:t>
      </w:r>
      <w:r w:rsidRPr="0003297C">
        <w:rPr>
          <w:rFonts w:ascii="Calibri" w:eastAsia="Adobe Fan Heiti Std B" w:hAnsi="Calibri" w:cs="Calibri"/>
          <w:sz w:val="16"/>
          <w:szCs w:val="16"/>
        </w:rPr>
        <w:tab/>
        <w:t xml:space="preserve">                        </w:t>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t>Date</w:t>
      </w:r>
    </w:p>
    <w:p w14:paraId="6E11C0C7" w14:textId="77777777" w:rsidR="00FA78CD" w:rsidRPr="0003297C" w:rsidRDefault="00FA78CD" w:rsidP="00FA78CD">
      <w:pPr>
        <w:tabs>
          <w:tab w:val="left" w:pos="-38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422"/>
          <w:tab w:val="left" w:pos="10800"/>
          <w:tab w:val="left" w:pos="11520"/>
          <w:tab w:val="left" w:pos="12240"/>
          <w:tab w:val="left" w:pos="12960"/>
        </w:tabs>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 xml:space="preserve">                    </w:t>
      </w:r>
    </w:p>
    <w:p w14:paraId="3A1D945F" w14:textId="77777777" w:rsidR="00FA78CD" w:rsidRPr="0003297C" w:rsidRDefault="00FA78CD" w:rsidP="00FA78CD">
      <w:pPr>
        <w:tabs>
          <w:tab w:val="left" w:pos="-38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422"/>
          <w:tab w:val="left" w:pos="10800"/>
          <w:tab w:val="left" w:pos="11520"/>
          <w:tab w:val="left" w:pos="12240"/>
          <w:tab w:val="left" w:pos="12960"/>
        </w:tabs>
        <w:spacing w:after="0" w:line="240" w:lineRule="auto"/>
        <w:rPr>
          <w:rFonts w:ascii="Calibri" w:eastAsia="Adobe Fan Heiti Std B" w:hAnsi="Calibri" w:cs="Calibri"/>
          <w:sz w:val="16"/>
          <w:szCs w:val="16"/>
        </w:rPr>
      </w:pPr>
    </w:p>
    <w:p w14:paraId="1BD1C094" w14:textId="77777777" w:rsidR="00FA78CD" w:rsidRPr="0003297C" w:rsidRDefault="00FA78CD" w:rsidP="00FA78CD">
      <w:pPr>
        <w:tabs>
          <w:tab w:val="left" w:pos="-38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422"/>
          <w:tab w:val="left" w:pos="10800"/>
          <w:tab w:val="left" w:pos="11520"/>
          <w:tab w:val="left" w:pos="12240"/>
          <w:tab w:val="left" w:pos="12960"/>
        </w:tabs>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ab/>
      </w:r>
    </w:p>
    <w:p w14:paraId="58D5ACDB" w14:textId="77777777" w:rsidR="00FA78CD" w:rsidRPr="0003297C" w:rsidRDefault="00FA78CD" w:rsidP="00FA78CD">
      <w:pPr>
        <w:tabs>
          <w:tab w:val="left" w:pos="-38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422"/>
          <w:tab w:val="left" w:pos="10800"/>
          <w:tab w:val="left" w:pos="11520"/>
          <w:tab w:val="left" w:pos="12240"/>
          <w:tab w:val="left" w:pos="12960"/>
        </w:tabs>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ab/>
      </w:r>
      <w:r w:rsidRPr="0003297C">
        <w:rPr>
          <w:rFonts w:ascii="Calibri" w:eastAsia="Adobe Fan Heiti Std B" w:hAnsi="Calibri" w:cs="Calibri"/>
          <w:b/>
          <w:bCs/>
          <w:sz w:val="16"/>
          <w:szCs w:val="16"/>
        </w:rPr>
        <w:t>WE HAVE APPROVED THIS STUDENT’S PLAN OF STUDY</w:t>
      </w:r>
    </w:p>
    <w:p w14:paraId="18552527" w14:textId="77777777" w:rsidR="00FA78CD" w:rsidRPr="0003297C" w:rsidRDefault="00FA78CD" w:rsidP="00FA78CD">
      <w:pPr>
        <w:tabs>
          <w:tab w:val="left" w:pos="-38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422"/>
          <w:tab w:val="left" w:pos="10800"/>
          <w:tab w:val="left" w:pos="11520"/>
          <w:tab w:val="left" w:pos="12240"/>
          <w:tab w:val="left" w:pos="12960"/>
        </w:tabs>
        <w:spacing w:after="0" w:line="240" w:lineRule="auto"/>
        <w:rPr>
          <w:rFonts w:ascii="Calibri" w:eastAsia="Adobe Fan Heiti Std B" w:hAnsi="Calibri" w:cs="Calibri"/>
          <w:sz w:val="16"/>
          <w:szCs w:val="16"/>
        </w:rPr>
      </w:pPr>
    </w:p>
    <w:p w14:paraId="157F099C" w14:textId="77777777" w:rsidR="00FA78CD" w:rsidRPr="0003297C" w:rsidRDefault="00FA78CD" w:rsidP="00FA78CD">
      <w:pPr>
        <w:tabs>
          <w:tab w:val="left" w:pos="-388"/>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422"/>
          <w:tab w:val="left" w:pos="10800"/>
          <w:tab w:val="left" w:pos="11520"/>
          <w:tab w:val="left" w:pos="12240"/>
          <w:tab w:val="left" w:pos="12960"/>
        </w:tabs>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 xml:space="preserve">      </w:t>
      </w:r>
      <w:r w:rsidRPr="0003297C">
        <w:rPr>
          <w:rFonts w:ascii="Calibri" w:eastAsia="Adobe Fan Heiti Std B" w:hAnsi="Calibri" w:cs="Calibri"/>
          <w:sz w:val="16"/>
          <w:szCs w:val="16"/>
        </w:rPr>
        <w:tab/>
      </w:r>
    </w:p>
    <w:p w14:paraId="45A0613D" w14:textId="77777777" w:rsidR="00FA78CD" w:rsidRPr="0003297C" w:rsidRDefault="00FA78CD" w:rsidP="00FA78CD">
      <w:pPr>
        <w:tabs>
          <w:tab w:val="left" w:pos="-388"/>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422"/>
          <w:tab w:val="left" w:pos="10800"/>
          <w:tab w:val="left" w:pos="11520"/>
          <w:tab w:val="left" w:pos="12240"/>
          <w:tab w:val="left" w:pos="12960"/>
        </w:tabs>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t>_________________________________________________</w:t>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r>
      <w:r w:rsidRPr="0003297C">
        <w:rPr>
          <w:rFonts w:ascii="Calibri" w:eastAsia="Adobe Fan Heiti Std B" w:hAnsi="Calibri" w:cs="Calibri"/>
          <w:sz w:val="16"/>
          <w:szCs w:val="16"/>
        </w:rPr>
        <w:softHyphen/>
        <w:t>___________________________________________________</w:t>
      </w:r>
    </w:p>
    <w:p w14:paraId="34BF4A83" w14:textId="77777777" w:rsidR="00FA78CD" w:rsidRPr="0003297C" w:rsidRDefault="00FA78CD" w:rsidP="00FA78CD">
      <w:pPr>
        <w:tabs>
          <w:tab w:val="left" w:pos="-388"/>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422"/>
          <w:tab w:val="left" w:pos="10800"/>
          <w:tab w:val="left" w:pos="11520"/>
          <w:tab w:val="left" w:pos="12240"/>
          <w:tab w:val="left" w:pos="12960"/>
        </w:tabs>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t xml:space="preserve"> Advisor</w:t>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t>Date</w:t>
      </w:r>
    </w:p>
    <w:p w14:paraId="299A45E7" w14:textId="77777777" w:rsidR="00FA78CD" w:rsidRPr="0003297C" w:rsidRDefault="00FA78CD" w:rsidP="00FA78CD">
      <w:pPr>
        <w:tabs>
          <w:tab w:val="left" w:pos="-388"/>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422"/>
          <w:tab w:val="left" w:pos="10800"/>
          <w:tab w:val="left" w:pos="11520"/>
          <w:tab w:val="left" w:pos="12240"/>
          <w:tab w:val="left" w:pos="12960"/>
        </w:tabs>
        <w:spacing w:after="0" w:line="240" w:lineRule="auto"/>
        <w:rPr>
          <w:rFonts w:ascii="Calibri" w:eastAsia="Adobe Fan Heiti Std B" w:hAnsi="Calibri" w:cs="Calibri"/>
          <w:sz w:val="16"/>
          <w:szCs w:val="16"/>
        </w:rPr>
      </w:pPr>
    </w:p>
    <w:p w14:paraId="1E787F3E" w14:textId="77777777" w:rsidR="00FA78CD" w:rsidRPr="0003297C" w:rsidRDefault="00FA78CD" w:rsidP="00FA78CD">
      <w:pPr>
        <w:tabs>
          <w:tab w:val="left" w:pos="-388"/>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422"/>
          <w:tab w:val="left" w:pos="10800"/>
          <w:tab w:val="left" w:pos="11520"/>
          <w:tab w:val="left" w:pos="12240"/>
          <w:tab w:val="left" w:pos="12960"/>
        </w:tabs>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 xml:space="preserve">             </w:t>
      </w:r>
      <w:r w:rsidRPr="0003297C">
        <w:rPr>
          <w:rFonts w:ascii="Calibri" w:eastAsia="Adobe Fan Heiti Std B" w:hAnsi="Calibri" w:cs="Calibri"/>
          <w:sz w:val="16"/>
          <w:szCs w:val="16"/>
        </w:rPr>
        <w:tab/>
        <w:t xml:space="preserve"> ___________________________________________________________________________________________________</w:t>
      </w:r>
    </w:p>
    <w:p w14:paraId="0FB63C93" w14:textId="6D7AA6FD" w:rsidR="00FA78CD" w:rsidRPr="0003297C" w:rsidRDefault="00FA78CD" w:rsidP="00FA78CD">
      <w:pPr>
        <w:tabs>
          <w:tab w:val="left" w:pos="-388"/>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422"/>
          <w:tab w:val="left" w:pos="10800"/>
          <w:tab w:val="left" w:pos="11520"/>
          <w:tab w:val="left" w:pos="12240"/>
          <w:tab w:val="left" w:pos="12960"/>
        </w:tabs>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t xml:space="preserve">Dr. </w:t>
      </w:r>
      <w:del w:id="75" w:author="Beatty, Kelly" w:date="2022-08-15T18:40:00Z">
        <w:r w:rsidRPr="0003297C" w:rsidDel="008919B3">
          <w:rPr>
            <w:rFonts w:ascii="Calibri" w:eastAsia="Adobe Fan Heiti Std B" w:hAnsi="Calibri" w:cs="Calibri"/>
            <w:sz w:val="16"/>
            <w:szCs w:val="16"/>
          </w:rPr>
          <w:delText>Catherine Rushton</w:delText>
        </w:r>
      </w:del>
      <w:ins w:id="76" w:author="Beatty, Kelly" w:date="2022-08-15T18:40:00Z">
        <w:r w:rsidR="008919B3" w:rsidRPr="0003297C">
          <w:rPr>
            <w:rFonts w:ascii="Calibri" w:eastAsia="Adobe Fan Heiti Std B" w:hAnsi="Calibri" w:cs="Calibri"/>
            <w:sz w:val="16"/>
            <w:szCs w:val="16"/>
          </w:rPr>
          <w:t>Lauren Waugh</w:t>
        </w:r>
      </w:ins>
      <w:r w:rsidRPr="0003297C">
        <w:rPr>
          <w:rFonts w:ascii="Calibri" w:eastAsia="Adobe Fan Heiti Std B" w:hAnsi="Calibri" w:cs="Calibri"/>
          <w:sz w:val="16"/>
          <w:szCs w:val="16"/>
        </w:rPr>
        <w:t>, Program Director</w:t>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t>Date</w:t>
      </w:r>
    </w:p>
    <w:p w14:paraId="5D3E9F14" w14:textId="77777777" w:rsidR="00FA78CD" w:rsidRPr="0003297C" w:rsidRDefault="00FA78CD" w:rsidP="00FA78CD">
      <w:pPr>
        <w:tabs>
          <w:tab w:val="left" w:pos="-388"/>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422"/>
          <w:tab w:val="left" w:pos="10800"/>
          <w:tab w:val="left" w:pos="11520"/>
          <w:tab w:val="left" w:pos="12240"/>
          <w:tab w:val="left" w:pos="12960"/>
        </w:tabs>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 xml:space="preserve">                                 </w:t>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r>
    </w:p>
    <w:p w14:paraId="4669ADA3" w14:textId="77777777" w:rsidR="00FA78CD" w:rsidRPr="0003297C" w:rsidRDefault="00FA78CD" w:rsidP="00FA78CD">
      <w:pPr>
        <w:tabs>
          <w:tab w:val="left" w:pos="-388"/>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422"/>
          <w:tab w:val="left" w:pos="10800"/>
          <w:tab w:val="left" w:pos="11520"/>
          <w:tab w:val="left" w:pos="12240"/>
          <w:tab w:val="left" w:pos="12960"/>
        </w:tabs>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 xml:space="preserve">              </w:t>
      </w:r>
      <w:r w:rsidRPr="0003297C">
        <w:rPr>
          <w:rFonts w:ascii="Calibri" w:eastAsia="Adobe Fan Heiti Std B" w:hAnsi="Calibri" w:cs="Calibri"/>
          <w:sz w:val="16"/>
          <w:szCs w:val="16"/>
        </w:rPr>
        <w:tab/>
        <w:t>____________________________________________________________________________________________________</w:t>
      </w:r>
    </w:p>
    <w:p w14:paraId="5F372B37" w14:textId="77777777" w:rsidR="00FA78CD" w:rsidRPr="0003297C" w:rsidRDefault="00FA78CD" w:rsidP="00FA78CD">
      <w:pPr>
        <w:tabs>
          <w:tab w:val="left" w:pos="-388"/>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s>
        <w:spacing w:after="0" w:line="240" w:lineRule="auto"/>
        <w:rPr>
          <w:rFonts w:ascii="Calibri" w:eastAsia="Adobe Fan Heiti Std B" w:hAnsi="Calibri" w:cs="Calibri"/>
          <w:sz w:val="16"/>
          <w:szCs w:val="16"/>
        </w:rPr>
      </w:pP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t>Brian Morgan, Associate Dean, College of Science</w:t>
      </w:r>
      <w:r w:rsidRPr="0003297C">
        <w:rPr>
          <w:rFonts w:ascii="Calibri" w:eastAsia="Adobe Fan Heiti Std B" w:hAnsi="Calibri" w:cs="Calibri"/>
          <w:sz w:val="16"/>
          <w:szCs w:val="16"/>
        </w:rPr>
        <w:tab/>
      </w:r>
      <w:r w:rsidRPr="0003297C">
        <w:rPr>
          <w:rFonts w:ascii="Calibri" w:eastAsia="Adobe Fan Heiti Std B" w:hAnsi="Calibri" w:cs="Calibri"/>
          <w:sz w:val="16"/>
          <w:szCs w:val="16"/>
        </w:rPr>
        <w:tab/>
        <w:t>Date</w:t>
      </w:r>
    </w:p>
    <w:p w14:paraId="6281D77D" w14:textId="77777777" w:rsidR="00FA78CD" w:rsidRPr="0003297C" w:rsidRDefault="00FA78CD" w:rsidP="00FA78CD">
      <w:pPr>
        <w:tabs>
          <w:tab w:val="left" w:pos="-388"/>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s>
        <w:spacing w:after="0" w:line="240" w:lineRule="auto"/>
        <w:rPr>
          <w:rFonts w:ascii="Calibri" w:eastAsia="Adobe Fan Heiti Std B" w:hAnsi="Calibri" w:cs="Calibri"/>
          <w:sz w:val="16"/>
          <w:szCs w:val="16"/>
        </w:rPr>
      </w:pPr>
    </w:p>
    <w:p w14:paraId="2A34AF94" w14:textId="77777777" w:rsidR="00FA78CD" w:rsidRPr="0003297C" w:rsidRDefault="00FA78CD" w:rsidP="00FA78CD">
      <w:pPr>
        <w:tabs>
          <w:tab w:val="left" w:pos="-388"/>
          <w:tab w:val="left" w:pos="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s>
        <w:spacing w:after="0" w:line="240" w:lineRule="auto"/>
        <w:rPr>
          <w:rFonts w:ascii="Calibri" w:eastAsia="Adobe Fan Heiti Std B" w:hAnsi="Calibri" w:cs="Calibri"/>
          <w:b/>
          <w:sz w:val="16"/>
          <w:szCs w:val="16"/>
        </w:rPr>
      </w:pPr>
    </w:p>
    <w:p w14:paraId="126D3777" w14:textId="31DCED18" w:rsidR="00FB360E" w:rsidRPr="0003297C" w:rsidRDefault="00FB360E" w:rsidP="00FB360E">
      <w:pPr>
        <w:spacing w:after="0"/>
        <w:rPr>
          <w:rFonts w:ascii="Calibri" w:hAnsi="Calibri" w:cs="Calibri"/>
          <w:szCs w:val="20"/>
        </w:rPr>
      </w:pPr>
    </w:p>
    <w:p w14:paraId="03808F15" w14:textId="75FDD88A" w:rsidR="00FA78CD" w:rsidRPr="0003297C" w:rsidRDefault="00FA78CD" w:rsidP="00FB360E">
      <w:pPr>
        <w:spacing w:after="0"/>
        <w:rPr>
          <w:rFonts w:ascii="Calibri" w:hAnsi="Calibri" w:cs="Calibri"/>
          <w:szCs w:val="20"/>
        </w:rPr>
      </w:pPr>
    </w:p>
    <w:p w14:paraId="26692404" w14:textId="2A9766ED" w:rsidR="00FA78CD" w:rsidRPr="0003297C" w:rsidRDefault="00FA78CD" w:rsidP="00FB360E">
      <w:pPr>
        <w:spacing w:after="0"/>
        <w:rPr>
          <w:rFonts w:ascii="Calibri" w:hAnsi="Calibri" w:cs="Calibri"/>
          <w:szCs w:val="20"/>
        </w:rPr>
      </w:pPr>
    </w:p>
    <w:p w14:paraId="0D5451CA" w14:textId="76D274FE" w:rsidR="00FA78CD" w:rsidRPr="0003297C" w:rsidRDefault="00FA78CD" w:rsidP="00FB360E">
      <w:pPr>
        <w:spacing w:after="0"/>
        <w:rPr>
          <w:rFonts w:ascii="Calibri" w:hAnsi="Calibri" w:cs="Calibri"/>
          <w:szCs w:val="20"/>
        </w:rPr>
      </w:pPr>
    </w:p>
    <w:p w14:paraId="02DF2079" w14:textId="44ED8086" w:rsidR="00FA78CD" w:rsidRPr="0003297C" w:rsidRDefault="00FA78CD" w:rsidP="00FB360E">
      <w:pPr>
        <w:spacing w:after="0"/>
        <w:rPr>
          <w:rFonts w:ascii="Calibri" w:hAnsi="Calibri" w:cs="Calibri"/>
          <w:szCs w:val="20"/>
        </w:rPr>
      </w:pPr>
    </w:p>
    <w:p w14:paraId="666861DB" w14:textId="4D7F02D9" w:rsidR="00FA78CD" w:rsidRPr="0003297C" w:rsidRDefault="00FA78CD" w:rsidP="00FB360E">
      <w:pPr>
        <w:spacing w:after="0"/>
        <w:rPr>
          <w:rFonts w:ascii="Calibri" w:hAnsi="Calibri" w:cs="Calibri"/>
          <w:szCs w:val="20"/>
        </w:rPr>
      </w:pPr>
    </w:p>
    <w:p w14:paraId="1C9D1514" w14:textId="513E565D" w:rsidR="00FA78CD" w:rsidRPr="0003297C" w:rsidRDefault="00FA78CD" w:rsidP="00FB360E">
      <w:pPr>
        <w:spacing w:after="0"/>
        <w:rPr>
          <w:rFonts w:ascii="Calibri" w:hAnsi="Calibri" w:cs="Calibri"/>
          <w:szCs w:val="20"/>
        </w:rPr>
      </w:pPr>
    </w:p>
    <w:p w14:paraId="5F840D2B" w14:textId="67FA0D3A" w:rsidR="00FA78CD" w:rsidRPr="0003297C" w:rsidRDefault="00FA78CD" w:rsidP="00FB360E">
      <w:pPr>
        <w:spacing w:after="0"/>
        <w:rPr>
          <w:rFonts w:ascii="Calibri" w:hAnsi="Calibri" w:cs="Calibri"/>
          <w:szCs w:val="20"/>
        </w:rPr>
      </w:pPr>
    </w:p>
    <w:p w14:paraId="7EDA4568" w14:textId="16A590BC" w:rsidR="00FA78CD" w:rsidRPr="0003297C" w:rsidRDefault="00FA78CD" w:rsidP="00FB360E">
      <w:pPr>
        <w:spacing w:after="0"/>
        <w:rPr>
          <w:rFonts w:ascii="Calibri" w:hAnsi="Calibri" w:cs="Calibri"/>
          <w:szCs w:val="20"/>
        </w:rPr>
      </w:pPr>
    </w:p>
    <w:p w14:paraId="68AE29C7" w14:textId="77777777" w:rsidR="00FA78CD" w:rsidRPr="0003297C" w:rsidRDefault="00FA78CD" w:rsidP="00FB360E">
      <w:pPr>
        <w:spacing w:after="0"/>
        <w:rPr>
          <w:rFonts w:ascii="Calibri" w:hAnsi="Calibri" w:cs="Calibri"/>
          <w:szCs w:val="20"/>
        </w:rPr>
      </w:pPr>
    </w:p>
    <w:p w14:paraId="02F59757" w14:textId="77777777" w:rsidR="00FB360E" w:rsidRPr="0003297C" w:rsidRDefault="00FB360E" w:rsidP="00FB360E">
      <w:pPr>
        <w:spacing w:after="0"/>
        <w:outlineLvl w:val="0"/>
        <w:rPr>
          <w:rFonts w:ascii="Calibri" w:hAnsi="Calibri" w:cs="Calibri"/>
          <w:b/>
          <w:bCs/>
        </w:rPr>
      </w:pPr>
    </w:p>
    <w:p w14:paraId="63082D45" w14:textId="77777777" w:rsidR="00041FA3" w:rsidRPr="0003297C" w:rsidRDefault="00041FA3" w:rsidP="00041FA3">
      <w:pPr>
        <w:shd w:val="clear" w:color="auto" w:fill="003300"/>
        <w:spacing w:after="0" w:line="240" w:lineRule="auto"/>
        <w:jc w:val="center"/>
        <w:rPr>
          <w:rFonts w:ascii="Calibri" w:hAnsi="Calibri" w:cs="Calibri"/>
          <w:b/>
        </w:rPr>
      </w:pPr>
      <w:r w:rsidRPr="0003297C">
        <w:rPr>
          <w:rFonts w:ascii="Calibri" w:hAnsi="Calibri" w:cs="Calibri"/>
          <w:b/>
        </w:rPr>
        <w:t xml:space="preserve">MARSHALL UNIVERSITY FORENSIC SCIENCE PROGRAM REGISTRATION WORKSHEET </w:t>
      </w:r>
    </w:p>
    <w:p w14:paraId="4BBD9A2A" w14:textId="77777777" w:rsidR="00041FA3" w:rsidRPr="0003297C" w:rsidRDefault="00041FA3" w:rsidP="00041FA3">
      <w:pPr>
        <w:spacing w:after="0" w:line="240" w:lineRule="auto"/>
        <w:rPr>
          <w:rFonts w:ascii="Calibri" w:hAnsi="Calibri" w:cs="Calibri"/>
          <w:b/>
          <w:sz w:val="20"/>
          <w:szCs w:val="20"/>
        </w:rPr>
      </w:pPr>
    </w:p>
    <w:p w14:paraId="43D01EE4" w14:textId="77777777" w:rsidR="00041FA3" w:rsidRPr="0003297C" w:rsidRDefault="00041FA3" w:rsidP="00041FA3">
      <w:pPr>
        <w:spacing w:after="0" w:line="240" w:lineRule="auto"/>
        <w:rPr>
          <w:rFonts w:ascii="Calibri" w:hAnsi="Calibri" w:cs="Calibri"/>
          <w:sz w:val="16"/>
          <w:szCs w:val="16"/>
        </w:rPr>
      </w:pPr>
      <w:r w:rsidRPr="0003297C">
        <w:rPr>
          <w:rFonts w:ascii="Calibri" w:hAnsi="Calibri" w:cs="Calibri"/>
          <w:b/>
          <w:sz w:val="20"/>
          <w:szCs w:val="20"/>
        </w:rPr>
        <w:lastRenderedPageBreak/>
        <w:t xml:space="preserve">NAME   </w:t>
      </w:r>
      <w:r w:rsidRPr="0003297C">
        <w:rPr>
          <w:rFonts w:ascii="Calibri" w:hAnsi="Calibri" w:cs="Calibri"/>
          <w:sz w:val="16"/>
          <w:szCs w:val="16"/>
        </w:rPr>
        <w:t xml:space="preserve">                                                                                                                                                                                                              </w:t>
      </w:r>
      <w:r w:rsidRPr="0003297C">
        <w:rPr>
          <w:rFonts w:ascii="Calibri" w:hAnsi="Calibri" w:cs="Calibri"/>
          <w:b/>
          <w:sz w:val="20"/>
          <w:szCs w:val="20"/>
        </w:rPr>
        <w:t xml:space="preserve">      DATE</w:t>
      </w:r>
      <w:r w:rsidRPr="0003297C">
        <w:rPr>
          <w:rFonts w:ascii="Calibri" w:hAnsi="Calibri" w:cs="Calibri"/>
          <w:sz w:val="16"/>
          <w:szCs w:val="16"/>
        </w:rPr>
        <w:t xml:space="preserve"> </w:t>
      </w:r>
    </w:p>
    <w:p w14:paraId="223DDE4E" w14:textId="77777777" w:rsidR="00041FA3" w:rsidRPr="0003297C" w:rsidRDefault="00041FA3" w:rsidP="00041FA3">
      <w:pPr>
        <w:spacing w:after="0" w:line="240" w:lineRule="auto"/>
        <w:rPr>
          <w:rFonts w:ascii="Calibri" w:hAnsi="Calibri" w:cs="Calibri"/>
          <w:sz w:val="16"/>
          <w:szCs w:val="16"/>
        </w:rPr>
      </w:pPr>
    </w:p>
    <w:p w14:paraId="3A862922" w14:textId="77777777" w:rsidR="00041FA3" w:rsidRPr="0003297C" w:rsidRDefault="00041FA3" w:rsidP="00041FA3">
      <w:pPr>
        <w:spacing w:after="0" w:line="240" w:lineRule="auto"/>
        <w:rPr>
          <w:rFonts w:ascii="Calibri" w:hAnsi="Calibri" w:cs="Calibri"/>
          <w:sz w:val="16"/>
          <w:szCs w:val="16"/>
        </w:rPr>
      </w:pPr>
      <w:r w:rsidRPr="0003297C">
        <w:rPr>
          <w:rFonts w:ascii="Calibri" w:hAnsi="Calibri" w:cs="Calibri"/>
          <w:b/>
          <w:sz w:val="20"/>
          <w:szCs w:val="20"/>
        </w:rPr>
        <w:t>Areas of Emphasis:</w:t>
      </w:r>
      <w:r w:rsidRPr="0003297C">
        <w:rPr>
          <w:rFonts w:ascii="Calibri" w:hAnsi="Calibri" w:cs="Calibri"/>
          <w:sz w:val="16"/>
          <w:szCs w:val="16"/>
        </w:rPr>
        <w:t xml:space="preserve"> </w:t>
      </w:r>
      <w:r w:rsidRPr="0003297C">
        <w:rPr>
          <w:rFonts w:ascii="Calibri" w:hAnsi="Calibri" w:cs="Calibri"/>
          <w:sz w:val="16"/>
          <w:szCs w:val="16"/>
        </w:rPr>
        <w:tab/>
      </w:r>
      <w:sdt>
        <w:sdtPr>
          <w:rPr>
            <w:rFonts w:ascii="Calibri" w:hAnsi="Calibri" w:cs="Calibri"/>
            <w:sz w:val="16"/>
            <w:szCs w:val="16"/>
          </w:rPr>
          <w:id w:val="-172497028"/>
          <w14:checkbox>
            <w14:checked w14:val="0"/>
            <w14:checkedState w14:val="2612" w14:font="MS Gothic"/>
            <w14:uncheckedState w14:val="2610" w14:font="MS Gothic"/>
          </w14:checkbox>
        </w:sdtPr>
        <w:sdtEndPr/>
        <w:sdtContent>
          <w:r w:rsidRPr="0003297C">
            <w:rPr>
              <w:rFonts w:ascii="Segoe UI Symbol" w:eastAsia="MS Gothic" w:hAnsi="Segoe UI Symbol" w:cs="Segoe UI Symbol"/>
              <w:sz w:val="16"/>
              <w:szCs w:val="16"/>
            </w:rPr>
            <w:t>☐</w:t>
          </w:r>
        </w:sdtContent>
      </w:sdt>
      <w:r w:rsidRPr="0003297C">
        <w:rPr>
          <w:rFonts w:ascii="Calibri" w:hAnsi="Calibri" w:cs="Calibri"/>
          <w:sz w:val="16"/>
          <w:szCs w:val="16"/>
        </w:rPr>
        <w:t>Crime Scene Investigation</w:t>
      </w:r>
      <w:r w:rsidRPr="0003297C">
        <w:rPr>
          <w:rFonts w:ascii="Calibri" w:hAnsi="Calibri" w:cs="Calibri"/>
          <w:sz w:val="16"/>
          <w:szCs w:val="16"/>
        </w:rPr>
        <w:tab/>
      </w:r>
      <w:sdt>
        <w:sdtPr>
          <w:rPr>
            <w:rFonts w:ascii="Calibri" w:hAnsi="Calibri" w:cs="Calibri"/>
            <w:sz w:val="16"/>
            <w:szCs w:val="16"/>
          </w:rPr>
          <w:id w:val="-190385640"/>
          <w14:checkbox>
            <w14:checked w14:val="0"/>
            <w14:checkedState w14:val="2612" w14:font="MS Gothic"/>
            <w14:uncheckedState w14:val="2610" w14:font="MS Gothic"/>
          </w14:checkbox>
        </w:sdtPr>
        <w:sdtEndPr/>
        <w:sdtContent>
          <w:r w:rsidRPr="0003297C">
            <w:rPr>
              <w:rFonts w:ascii="Segoe UI Symbol" w:eastAsia="MS Gothic" w:hAnsi="Segoe UI Symbol" w:cs="Segoe UI Symbol"/>
              <w:sz w:val="16"/>
              <w:szCs w:val="16"/>
            </w:rPr>
            <w:t>☐</w:t>
          </w:r>
        </w:sdtContent>
      </w:sdt>
      <w:r w:rsidRPr="0003297C">
        <w:rPr>
          <w:rFonts w:ascii="Calibri" w:hAnsi="Calibri" w:cs="Calibri"/>
          <w:sz w:val="16"/>
          <w:szCs w:val="16"/>
        </w:rPr>
        <w:t xml:space="preserve">Digital Forensics               </w:t>
      </w:r>
      <w:sdt>
        <w:sdtPr>
          <w:rPr>
            <w:rFonts w:ascii="Calibri" w:hAnsi="Calibri" w:cs="Calibri"/>
            <w:sz w:val="16"/>
            <w:szCs w:val="16"/>
          </w:rPr>
          <w:id w:val="1376356754"/>
          <w14:checkbox>
            <w14:checked w14:val="0"/>
            <w14:checkedState w14:val="2612" w14:font="MS Gothic"/>
            <w14:uncheckedState w14:val="2610" w14:font="MS Gothic"/>
          </w14:checkbox>
        </w:sdtPr>
        <w:sdtEndPr/>
        <w:sdtContent>
          <w:r w:rsidRPr="0003297C">
            <w:rPr>
              <w:rFonts w:ascii="Segoe UI Symbol" w:eastAsia="MS Gothic" w:hAnsi="Segoe UI Symbol" w:cs="Segoe UI Symbol"/>
              <w:sz w:val="16"/>
              <w:szCs w:val="16"/>
            </w:rPr>
            <w:t>☐</w:t>
          </w:r>
        </w:sdtContent>
      </w:sdt>
      <w:r w:rsidRPr="0003297C">
        <w:rPr>
          <w:rFonts w:ascii="Calibri" w:hAnsi="Calibri" w:cs="Calibri"/>
          <w:sz w:val="16"/>
          <w:szCs w:val="16"/>
        </w:rPr>
        <w:t>DNA Analysis</w:t>
      </w:r>
      <w:r w:rsidRPr="0003297C">
        <w:rPr>
          <w:rFonts w:ascii="Calibri" w:hAnsi="Calibri" w:cs="Calibri"/>
          <w:sz w:val="16"/>
          <w:szCs w:val="16"/>
        </w:rPr>
        <w:tab/>
        <w:t xml:space="preserve">              </w:t>
      </w:r>
      <w:sdt>
        <w:sdtPr>
          <w:rPr>
            <w:rFonts w:ascii="Calibri" w:hAnsi="Calibri" w:cs="Calibri"/>
            <w:sz w:val="16"/>
            <w:szCs w:val="16"/>
          </w:rPr>
          <w:id w:val="257718753"/>
          <w14:checkbox>
            <w14:checked w14:val="0"/>
            <w14:checkedState w14:val="2612" w14:font="MS Gothic"/>
            <w14:uncheckedState w14:val="2610" w14:font="MS Gothic"/>
          </w14:checkbox>
        </w:sdtPr>
        <w:sdtEndPr/>
        <w:sdtContent>
          <w:r w:rsidRPr="0003297C">
            <w:rPr>
              <w:rFonts w:ascii="Segoe UI Symbol" w:eastAsia="MS Gothic" w:hAnsi="Segoe UI Symbol" w:cs="Segoe UI Symbol"/>
              <w:sz w:val="16"/>
              <w:szCs w:val="16"/>
            </w:rPr>
            <w:t>☐</w:t>
          </w:r>
        </w:sdtContent>
      </w:sdt>
      <w:r w:rsidRPr="0003297C">
        <w:rPr>
          <w:rFonts w:ascii="Calibri" w:hAnsi="Calibri" w:cs="Calibri"/>
          <w:sz w:val="16"/>
          <w:szCs w:val="16"/>
        </w:rPr>
        <w:t>Forensic Chemistry</w:t>
      </w:r>
    </w:p>
    <w:p w14:paraId="47E4CC2D" w14:textId="77777777" w:rsidR="00041FA3" w:rsidRPr="0003297C" w:rsidRDefault="00041FA3" w:rsidP="00041FA3">
      <w:pPr>
        <w:spacing w:after="0" w:line="240" w:lineRule="auto"/>
        <w:rPr>
          <w:rFonts w:ascii="Calibri" w:hAnsi="Calibri" w:cs="Calibri"/>
          <w:sz w:val="16"/>
          <w:szCs w:val="16"/>
        </w:rPr>
      </w:pPr>
      <w:r w:rsidRPr="0003297C">
        <w:rPr>
          <w:rFonts w:ascii="Calibri" w:hAnsi="Calibri" w:cs="Calibri"/>
          <w:sz w:val="16"/>
          <w:szCs w:val="16"/>
        </w:rPr>
        <w:t xml:space="preserve">Elective (3 credits) Required:   </w:t>
      </w:r>
      <w:sdt>
        <w:sdtPr>
          <w:rPr>
            <w:rFonts w:ascii="Calibri" w:hAnsi="Calibri" w:cs="Calibri"/>
            <w:sz w:val="16"/>
            <w:szCs w:val="16"/>
          </w:rPr>
          <w:id w:val="-1359499407"/>
          <w14:checkbox>
            <w14:checked w14:val="0"/>
            <w14:checkedState w14:val="2612" w14:font="MS Gothic"/>
            <w14:uncheckedState w14:val="2610" w14:font="MS Gothic"/>
          </w14:checkbox>
        </w:sdtPr>
        <w:sdtEndPr/>
        <w:sdtContent>
          <w:r w:rsidRPr="0003297C">
            <w:rPr>
              <w:rFonts w:ascii="Segoe UI Symbol" w:eastAsia="MS Gothic" w:hAnsi="Segoe UI Symbol" w:cs="Segoe UI Symbol"/>
              <w:sz w:val="16"/>
              <w:szCs w:val="16"/>
            </w:rPr>
            <w:t>☐</w:t>
          </w:r>
        </w:sdtContent>
      </w:sdt>
      <w:r w:rsidRPr="0003297C">
        <w:rPr>
          <w:rFonts w:ascii="Calibri" w:hAnsi="Calibri" w:cs="Calibri"/>
          <w:sz w:val="16"/>
          <w:szCs w:val="16"/>
        </w:rPr>
        <w:t xml:space="preserve"> YES        </w:t>
      </w:r>
      <w:sdt>
        <w:sdtPr>
          <w:rPr>
            <w:rFonts w:ascii="Calibri" w:hAnsi="Calibri" w:cs="Calibri"/>
            <w:sz w:val="16"/>
            <w:szCs w:val="16"/>
          </w:rPr>
          <w:id w:val="-923732114"/>
          <w14:checkbox>
            <w14:checked w14:val="0"/>
            <w14:checkedState w14:val="2612" w14:font="MS Gothic"/>
            <w14:uncheckedState w14:val="2610" w14:font="MS Gothic"/>
          </w14:checkbox>
        </w:sdtPr>
        <w:sdtEndPr/>
        <w:sdtContent>
          <w:r w:rsidRPr="0003297C">
            <w:rPr>
              <w:rFonts w:ascii="Segoe UI Symbol" w:eastAsia="MS Gothic" w:hAnsi="Segoe UI Symbol" w:cs="Segoe UI Symbol"/>
              <w:sz w:val="16"/>
              <w:szCs w:val="16"/>
            </w:rPr>
            <w:t>☐</w:t>
          </w:r>
        </w:sdtContent>
      </w:sdt>
      <w:r w:rsidRPr="0003297C">
        <w:rPr>
          <w:rFonts w:ascii="Calibri" w:hAnsi="Calibri" w:cs="Calibri"/>
          <w:sz w:val="16"/>
          <w:szCs w:val="16"/>
        </w:rPr>
        <w:t xml:space="preserve"> NO       </w:t>
      </w:r>
    </w:p>
    <w:p w14:paraId="2F79B77C" w14:textId="77777777" w:rsidR="00041FA3" w:rsidRPr="0003297C" w:rsidRDefault="00041FA3" w:rsidP="00041FA3">
      <w:pPr>
        <w:spacing w:after="0" w:line="240" w:lineRule="auto"/>
        <w:rPr>
          <w:rFonts w:ascii="Calibri" w:hAnsi="Calibri" w:cs="Calibri"/>
          <w:sz w:val="16"/>
          <w:szCs w:val="16"/>
        </w:rPr>
      </w:pPr>
      <w:r w:rsidRPr="0003297C">
        <w:rPr>
          <w:rFonts w:ascii="Calibri" w:hAnsi="Calibri" w:cs="Calibri"/>
          <w:sz w:val="16"/>
          <w:szCs w:val="16"/>
        </w:rPr>
        <w:t xml:space="preserve">Thesis:  </w:t>
      </w:r>
      <w:sdt>
        <w:sdtPr>
          <w:rPr>
            <w:rFonts w:ascii="Calibri" w:hAnsi="Calibri" w:cs="Calibri"/>
            <w:sz w:val="16"/>
            <w:szCs w:val="16"/>
          </w:rPr>
          <w:id w:val="89599443"/>
          <w14:checkbox>
            <w14:checked w14:val="0"/>
            <w14:checkedState w14:val="2612" w14:font="MS Gothic"/>
            <w14:uncheckedState w14:val="2610" w14:font="MS Gothic"/>
          </w14:checkbox>
        </w:sdtPr>
        <w:sdtEndPr/>
        <w:sdtContent>
          <w:r w:rsidRPr="0003297C">
            <w:rPr>
              <w:rFonts w:ascii="Segoe UI Symbol" w:eastAsia="MS Gothic" w:hAnsi="Segoe UI Symbol" w:cs="Segoe UI Symbol"/>
              <w:sz w:val="16"/>
              <w:szCs w:val="16"/>
            </w:rPr>
            <w:t>☐</w:t>
          </w:r>
        </w:sdtContent>
      </w:sdt>
      <w:r w:rsidRPr="0003297C">
        <w:rPr>
          <w:rFonts w:ascii="Calibri" w:hAnsi="Calibri" w:cs="Calibri"/>
          <w:sz w:val="16"/>
          <w:szCs w:val="16"/>
        </w:rPr>
        <w:t xml:space="preserve">YES       </w:t>
      </w:r>
      <w:sdt>
        <w:sdtPr>
          <w:rPr>
            <w:rFonts w:ascii="Calibri" w:hAnsi="Calibri" w:cs="Calibri"/>
            <w:sz w:val="16"/>
            <w:szCs w:val="16"/>
          </w:rPr>
          <w:id w:val="-936284479"/>
          <w14:checkbox>
            <w14:checked w14:val="0"/>
            <w14:checkedState w14:val="2612" w14:font="MS Gothic"/>
            <w14:uncheckedState w14:val="2610" w14:font="MS Gothic"/>
          </w14:checkbox>
        </w:sdtPr>
        <w:sdtEndPr/>
        <w:sdtContent>
          <w:r w:rsidRPr="0003297C">
            <w:rPr>
              <w:rFonts w:ascii="Segoe UI Symbol" w:eastAsia="MS Gothic" w:hAnsi="Segoe UI Symbol" w:cs="Segoe UI Symbol"/>
              <w:sz w:val="16"/>
              <w:szCs w:val="16"/>
            </w:rPr>
            <w:t>☐</w:t>
          </w:r>
        </w:sdtContent>
      </w:sdt>
      <w:r w:rsidRPr="0003297C">
        <w:rPr>
          <w:rFonts w:ascii="Calibri" w:hAnsi="Calibri" w:cs="Calibri"/>
          <w:sz w:val="16"/>
          <w:szCs w:val="16"/>
        </w:rPr>
        <w:t xml:space="preserve"> NO</w:t>
      </w:r>
    </w:p>
    <w:p w14:paraId="6B80E16B" w14:textId="77777777" w:rsidR="00041FA3" w:rsidRPr="0003297C" w:rsidRDefault="00041FA3" w:rsidP="00041FA3">
      <w:pPr>
        <w:spacing w:after="0" w:line="240" w:lineRule="auto"/>
        <w:rPr>
          <w:rFonts w:ascii="Calibri" w:hAnsi="Calibri" w:cs="Calibri"/>
          <w:sz w:val="16"/>
          <w:szCs w:val="16"/>
        </w:rPr>
      </w:pPr>
      <w:r w:rsidRPr="0003297C">
        <w:rPr>
          <w:rFonts w:ascii="Calibri" w:hAnsi="Calibri" w:cs="Calibri"/>
          <w:sz w:val="16"/>
          <w:szCs w:val="16"/>
        </w:rPr>
        <w:t xml:space="preserve">Internship:       Where?    What?    How?                                </w:t>
      </w:r>
    </w:p>
    <w:p w14:paraId="4A54A9C0" w14:textId="77777777" w:rsidR="00041FA3" w:rsidRPr="0003297C" w:rsidRDefault="00041FA3" w:rsidP="00041FA3">
      <w:pPr>
        <w:pBdr>
          <w:bottom w:val="single" w:sz="4" w:space="0" w:color="auto"/>
        </w:pBdr>
        <w:spacing w:after="0" w:line="240" w:lineRule="auto"/>
        <w:rPr>
          <w:rFonts w:ascii="Calibri" w:hAnsi="Calibri" w:cs="Calibri"/>
          <w:sz w:val="16"/>
          <w:szCs w:val="16"/>
        </w:rPr>
      </w:pPr>
    </w:p>
    <w:p w14:paraId="2D010989" w14:textId="77777777" w:rsidR="00041FA3" w:rsidRPr="0003297C" w:rsidRDefault="00041FA3" w:rsidP="00041FA3">
      <w:pPr>
        <w:pBdr>
          <w:bottom w:val="single" w:sz="4" w:space="0" w:color="auto"/>
        </w:pBdr>
        <w:spacing w:after="0" w:line="240" w:lineRule="auto"/>
        <w:rPr>
          <w:rFonts w:ascii="Calibri" w:hAnsi="Calibri" w:cs="Calibri"/>
          <w:sz w:val="16"/>
          <w:szCs w:val="16"/>
        </w:rPr>
      </w:pPr>
    </w:p>
    <w:p w14:paraId="1BD79DFF" w14:textId="77777777" w:rsidR="00041FA3" w:rsidRPr="0003297C" w:rsidRDefault="00041FA3" w:rsidP="00041FA3">
      <w:pPr>
        <w:pBdr>
          <w:bottom w:val="single" w:sz="4" w:space="0" w:color="auto"/>
        </w:pBdr>
        <w:spacing w:after="0" w:line="240" w:lineRule="auto"/>
        <w:rPr>
          <w:rFonts w:ascii="Calibri" w:hAnsi="Calibri" w:cs="Calibri"/>
          <w:sz w:val="16"/>
          <w:szCs w:val="16"/>
        </w:rPr>
      </w:pPr>
    </w:p>
    <w:p w14:paraId="39D4EF38" w14:textId="77777777" w:rsidR="00041FA3" w:rsidRPr="0003297C" w:rsidRDefault="00041FA3" w:rsidP="00041FA3">
      <w:pPr>
        <w:pBdr>
          <w:bottom w:val="single" w:sz="4" w:space="0" w:color="auto"/>
        </w:pBdr>
        <w:spacing w:after="0" w:line="240" w:lineRule="auto"/>
        <w:rPr>
          <w:rFonts w:ascii="Calibri" w:hAnsi="Calibri" w:cs="Calibri"/>
          <w:sz w:val="16"/>
          <w:szCs w:val="16"/>
        </w:rPr>
      </w:pPr>
      <w:r w:rsidRPr="0003297C">
        <w:rPr>
          <w:rFonts w:ascii="Calibri" w:hAnsi="Calibri" w:cs="Calibri"/>
          <w:b/>
          <w:sz w:val="20"/>
          <w:szCs w:val="20"/>
        </w:rPr>
        <w:t>SEMESTER 1 – FALL 2022</w:t>
      </w:r>
    </w:p>
    <w:p w14:paraId="38E9F7EF" w14:textId="77777777" w:rsidR="00041FA3" w:rsidRPr="0003297C" w:rsidRDefault="00041FA3" w:rsidP="00041FA3">
      <w:pPr>
        <w:pBdr>
          <w:bottom w:val="single" w:sz="4" w:space="0" w:color="auto"/>
        </w:pBdr>
        <w:spacing w:after="0" w:line="240" w:lineRule="auto"/>
        <w:rPr>
          <w:rFonts w:ascii="Calibri" w:hAnsi="Calibri" w:cs="Calibri"/>
          <w:b/>
          <w:sz w:val="16"/>
          <w:szCs w:val="16"/>
        </w:rPr>
      </w:pPr>
      <w:r w:rsidRPr="0003297C">
        <w:rPr>
          <w:rFonts w:ascii="Calibri" w:hAnsi="Calibri" w:cs="Calibri"/>
          <w:b/>
          <w:sz w:val="16"/>
          <w:szCs w:val="16"/>
        </w:rPr>
        <w:t>Check</w:t>
      </w:r>
      <w:r w:rsidRPr="0003297C">
        <w:rPr>
          <w:rFonts w:ascii="Calibri" w:hAnsi="Calibri" w:cs="Calibri"/>
          <w:b/>
          <w:sz w:val="16"/>
          <w:szCs w:val="16"/>
        </w:rPr>
        <w:tab/>
        <w:t>Course #</w:t>
      </w:r>
      <w:r w:rsidRPr="0003297C">
        <w:rPr>
          <w:rFonts w:ascii="Calibri" w:hAnsi="Calibri" w:cs="Calibri"/>
          <w:b/>
          <w:sz w:val="16"/>
          <w:szCs w:val="16"/>
        </w:rPr>
        <w:tab/>
      </w:r>
      <w:r w:rsidRPr="0003297C">
        <w:rPr>
          <w:rFonts w:ascii="Calibri" w:hAnsi="Calibri" w:cs="Calibri"/>
          <w:b/>
          <w:sz w:val="16"/>
          <w:szCs w:val="16"/>
        </w:rPr>
        <w:tab/>
        <w:t>Course Title</w:t>
      </w:r>
      <w:r w:rsidRPr="0003297C">
        <w:rPr>
          <w:rFonts w:ascii="Calibri" w:hAnsi="Calibri" w:cs="Calibri"/>
          <w:b/>
          <w:sz w:val="16"/>
          <w:szCs w:val="16"/>
        </w:rPr>
        <w:tab/>
      </w:r>
      <w:r w:rsidRPr="0003297C">
        <w:rPr>
          <w:rFonts w:ascii="Calibri" w:hAnsi="Calibri" w:cs="Calibri"/>
          <w:b/>
          <w:sz w:val="16"/>
          <w:szCs w:val="16"/>
        </w:rPr>
        <w:tab/>
      </w:r>
      <w:r w:rsidRPr="0003297C">
        <w:rPr>
          <w:rFonts w:ascii="Calibri" w:hAnsi="Calibri" w:cs="Calibri"/>
          <w:b/>
          <w:sz w:val="16"/>
          <w:szCs w:val="16"/>
        </w:rPr>
        <w:tab/>
      </w:r>
      <w:r w:rsidRPr="0003297C">
        <w:rPr>
          <w:rFonts w:ascii="Calibri" w:hAnsi="Calibri" w:cs="Calibri"/>
          <w:b/>
          <w:sz w:val="16"/>
          <w:szCs w:val="16"/>
        </w:rPr>
        <w:tab/>
        <w:t>CH          Total</w:t>
      </w:r>
    </w:p>
    <w:p w14:paraId="02D95555"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2018757245"/>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606</w:t>
      </w:r>
      <w:r w:rsidR="00041FA3" w:rsidRPr="0003297C">
        <w:rPr>
          <w:rFonts w:ascii="Calibri" w:hAnsi="Calibri" w:cs="Calibri"/>
          <w:sz w:val="16"/>
          <w:szCs w:val="16"/>
        </w:rPr>
        <w:tab/>
      </w:r>
      <w:r w:rsidR="00041FA3" w:rsidRPr="0003297C">
        <w:rPr>
          <w:rFonts w:ascii="Calibri" w:hAnsi="Calibri" w:cs="Calibri"/>
          <w:sz w:val="16"/>
          <w:szCs w:val="16"/>
        </w:rPr>
        <w:tab/>
        <w:t>Crime Scene/Death Investigations</w:t>
      </w:r>
      <w:r w:rsidR="00041FA3" w:rsidRPr="0003297C">
        <w:rPr>
          <w:rFonts w:ascii="Calibri" w:hAnsi="Calibri" w:cs="Calibri"/>
          <w:sz w:val="16"/>
          <w:szCs w:val="16"/>
        </w:rPr>
        <w:tab/>
      </w:r>
      <w:r w:rsidR="00041FA3" w:rsidRPr="0003297C">
        <w:rPr>
          <w:rFonts w:ascii="Calibri" w:hAnsi="Calibri" w:cs="Calibri"/>
          <w:sz w:val="16"/>
          <w:szCs w:val="16"/>
        </w:rPr>
        <w:tab/>
        <w:t>2</w:t>
      </w:r>
    </w:p>
    <w:p w14:paraId="66AB589F"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756057577"/>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 xml:space="preserve">FSC 622 </w:t>
      </w:r>
      <w:r w:rsidR="00041FA3" w:rsidRPr="0003297C">
        <w:rPr>
          <w:rFonts w:ascii="Calibri" w:hAnsi="Calibri" w:cs="Calibri"/>
          <w:sz w:val="16"/>
          <w:szCs w:val="16"/>
        </w:rPr>
        <w:tab/>
      </w:r>
      <w:r w:rsidR="00041FA3" w:rsidRPr="0003297C">
        <w:rPr>
          <w:rFonts w:ascii="Calibri" w:hAnsi="Calibri" w:cs="Calibri"/>
          <w:sz w:val="16"/>
          <w:szCs w:val="16"/>
        </w:rPr>
        <w:tab/>
        <w:t>Forensic Analytical Chemistry</w:t>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t>3</w:t>
      </w:r>
    </w:p>
    <w:p w14:paraId="5673B530"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236703803"/>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 xml:space="preserve">FSC 624 </w:t>
      </w:r>
      <w:r w:rsidR="00041FA3" w:rsidRPr="0003297C">
        <w:rPr>
          <w:rFonts w:ascii="Calibri" w:hAnsi="Calibri" w:cs="Calibri"/>
          <w:sz w:val="16"/>
          <w:szCs w:val="16"/>
        </w:rPr>
        <w:tab/>
      </w:r>
      <w:r w:rsidR="00041FA3" w:rsidRPr="0003297C">
        <w:rPr>
          <w:rFonts w:ascii="Calibri" w:hAnsi="Calibri" w:cs="Calibri"/>
          <w:sz w:val="16"/>
          <w:szCs w:val="16"/>
        </w:rPr>
        <w:tab/>
        <w:t>Forensics: Biochemistry</w:t>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t>4</w:t>
      </w:r>
    </w:p>
    <w:p w14:paraId="2FFAD2B9"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59279294"/>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 xml:space="preserve">FSC 632 </w:t>
      </w:r>
      <w:r w:rsidR="00041FA3" w:rsidRPr="0003297C">
        <w:rPr>
          <w:rFonts w:ascii="Calibri" w:hAnsi="Calibri" w:cs="Calibri"/>
          <w:sz w:val="16"/>
          <w:szCs w:val="16"/>
        </w:rPr>
        <w:tab/>
      </w:r>
      <w:r w:rsidR="00041FA3" w:rsidRPr="0003297C">
        <w:rPr>
          <w:rFonts w:ascii="Calibri" w:hAnsi="Calibri" w:cs="Calibri"/>
          <w:sz w:val="16"/>
          <w:szCs w:val="16"/>
        </w:rPr>
        <w:tab/>
        <w:t xml:space="preserve">Foundations and Fundamentals in Digital </w:t>
      </w:r>
      <w:proofErr w:type="gramStart"/>
      <w:r w:rsidR="00041FA3" w:rsidRPr="0003297C">
        <w:rPr>
          <w:rFonts w:ascii="Calibri" w:hAnsi="Calibri" w:cs="Calibri"/>
          <w:sz w:val="16"/>
          <w:szCs w:val="16"/>
        </w:rPr>
        <w:t xml:space="preserve">Forensics  </w:t>
      </w:r>
      <w:r w:rsidR="00041FA3" w:rsidRPr="0003297C">
        <w:rPr>
          <w:rFonts w:ascii="Calibri" w:hAnsi="Calibri" w:cs="Calibri"/>
          <w:sz w:val="16"/>
          <w:szCs w:val="16"/>
        </w:rPr>
        <w:tab/>
      </w:r>
      <w:proofErr w:type="gramEnd"/>
      <w:r w:rsidR="00041FA3" w:rsidRPr="0003297C">
        <w:rPr>
          <w:rFonts w:ascii="Calibri" w:hAnsi="Calibri" w:cs="Calibri"/>
          <w:sz w:val="16"/>
          <w:szCs w:val="16"/>
        </w:rPr>
        <w:t>3</w:t>
      </w:r>
    </w:p>
    <w:p w14:paraId="4472C658"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2020819394"/>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 xml:space="preserve">FSC 680 </w:t>
      </w:r>
      <w:r w:rsidR="00041FA3" w:rsidRPr="0003297C">
        <w:rPr>
          <w:rFonts w:ascii="Calibri" w:hAnsi="Calibri" w:cs="Calibri"/>
          <w:sz w:val="16"/>
          <w:szCs w:val="16"/>
        </w:rPr>
        <w:tab/>
      </w:r>
      <w:r w:rsidR="00041FA3" w:rsidRPr="0003297C">
        <w:rPr>
          <w:rFonts w:ascii="Calibri" w:hAnsi="Calibri" w:cs="Calibri"/>
          <w:sz w:val="16"/>
          <w:szCs w:val="16"/>
        </w:rPr>
        <w:tab/>
        <w:t>Forensic Science Seminar 1</w:t>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t>1                 13</w:t>
      </w:r>
    </w:p>
    <w:p w14:paraId="022FEE39" w14:textId="77777777" w:rsidR="00041FA3" w:rsidRPr="0003297C" w:rsidRDefault="00041FA3" w:rsidP="00041FA3">
      <w:pPr>
        <w:spacing w:after="0" w:line="240" w:lineRule="auto"/>
        <w:rPr>
          <w:rFonts w:ascii="Calibri" w:hAnsi="Calibri" w:cs="Calibri"/>
          <w:sz w:val="16"/>
          <w:szCs w:val="16"/>
          <w:u w:val="single"/>
        </w:rPr>
      </w:pPr>
    </w:p>
    <w:p w14:paraId="03D2A26E" w14:textId="77777777" w:rsidR="00041FA3" w:rsidRPr="0003297C" w:rsidRDefault="00041FA3" w:rsidP="00041FA3">
      <w:pPr>
        <w:spacing w:after="0" w:line="240" w:lineRule="auto"/>
        <w:rPr>
          <w:rFonts w:ascii="Calibri" w:hAnsi="Calibri" w:cs="Calibri"/>
          <w:sz w:val="16"/>
          <w:szCs w:val="16"/>
          <w:u w:val="single"/>
        </w:rPr>
      </w:pPr>
      <w:r w:rsidRPr="0003297C">
        <w:rPr>
          <w:rFonts w:ascii="Calibri" w:hAnsi="Calibri" w:cs="Calibri"/>
          <w:sz w:val="16"/>
          <w:szCs w:val="16"/>
          <w:u w:val="single"/>
        </w:rPr>
        <w:t>Area of Emphasis – N/A</w:t>
      </w:r>
    </w:p>
    <w:p w14:paraId="42ADFF66" w14:textId="77777777" w:rsidR="00041FA3" w:rsidRPr="0003297C" w:rsidRDefault="00041FA3" w:rsidP="00041FA3">
      <w:pPr>
        <w:spacing w:after="0" w:line="240" w:lineRule="auto"/>
        <w:rPr>
          <w:rFonts w:ascii="Calibri" w:hAnsi="Calibri" w:cs="Calibri"/>
          <w:sz w:val="16"/>
          <w:szCs w:val="16"/>
          <w:u w:val="single"/>
        </w:rPr>
      </w:pPr>
      <w:r w:rsidRPr="0003297C">
        <w:rPr>
          <w:rFonts w:ascii="Calibri" w:hAnsi="Calibri" w:cs="Calibri"/>
          <w:sz w:val="16"/>
          <w:szCs w:val="16"/>
          <w:u w:val="single"/>
        </w:rPr>
        <w:t xml:space="preserve">Electives: </w:t>
      </w:r>
    </w:p>
    <w:p w14:paraId="282BC7AF" w14:textId="77777777" w:rsidR="00041FA3" w:rsidRPr="0003297C" w:rsidRDefault="00CF4EA0" w:rsidP="00041FA3">
      <w:pPr>
        <w:spacing w:after="0" w:line="240" w:lineRule="auto"/>
        <w:rPr>
          <w:rFonts w:ascii="Calibri" w:hAnsi="Calibri" w:cs="Calibri"/>
          <w:sz w:val="16"/>
          <w:szCs w:val="16"/>
          <w:u w:val="single"/>
        </w:rPr>
      </w:pPr>
      <w:sdt>
        <w:sdtPr>
          <w:rPr>
            <w:rFonts w:ascii="Calibri" w:hAnsi="Calibri" w:cs="Calibri"/>
            <w:sz w:val="16"/>
            <w:szCs w:val="16"/>
          </w:rPr>
          <w:id w:val="-265462767"/>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642</w:t>
      </w:r>
      <w:r w:rsidR="00041FA3" w:rsidRPr="0003297C">
        <w:rPr>
          <w:rFonts w:ascii="Calibri" w:hAnsi="Calibri" w:cs="Calibri"/>
          <w:sz w:val="16"/>
          <w:szCs w:val="16"/>
        </w:rPr>
        <w:tab/>
      </w:r>
      <w:r w:rsidR="00041FA3" w:rsidRPr="0003297C">
        <w:rPr>
          <w:rFonts w:ascii="Calibri" w:hAnsi="Calibri" w:cs="Calibri"/>
          <w:sz w:val="16"/>
          <w:szCs w:val="16"/>
        </w:rPr>
        <w:tab/>
        <w:t>ELEC:  DNA:  Technical Assistance Program 1 (2)</w:t>
      </w:r>
    </w:p>
    <w:p w14:paraId="329854C0"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977038884"/>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 xml:space="preserve">       </w:t>
      </w:r>
      <w:r w:rsidR="00041FA3" w:rsidRPr="0003297C">
        <w:rPr>
          <w:rFonts w:ascii="Calibri" w:hAnsi="Calibri" w:cs="Calibri"/>
          <w:sz w:val="16"/>
          <w:szCs w:val="16"/>
        </w:rPr>
        <w:tab/>
        <w:t xml:space="preserve">FSC 640 </w:t>
      </w:r>
      <w:r w:rsidR="00041FA3" w:rsidRPr="0003297C">
        <w:rPr>
          <w:rFonts w:ascii="Calibri" w:hAnsi="Calibri" w:cs="Calibri"/>
          <w:sz w:val="16"/>
          <w:szCs w:val="16"/>
        </w:rPr>
        <w:tab/>
      </w:r>
      <w:r w:rsidR="00041FA3" w:rsidRPr="0003297C">
        <w:rPr>
          <w:rFonts w:ascii="Calibri" w:hAnsi="Calibri" w:cs="Calibri"/>
          <w:sz w:val="16"/>
          <w:szCs w:val="16"/>
        </w:rPr>
        <w:tab/>
        <w:t>ELEC:  Firearms/Tool Marks 1 (1)</w:t>
      </w:r>
    </w:p>
    <w:p w14:paraId="18F80ADE" w14:textId="77777777" w:rsidR="00041FA3" w:rsidRPr="0003297C" w:rsidRDefault="00041FA3" w:rsidP="00041FA3">
      <w:pPr>
        <w:spacing w:after="0" w:line="240" w:lineRule="auto"/>
        <w:rPr>
          <w:rFonts w:ascii="Calibri" w:hAnsi="Calibri" w:cs="Calibri"/>
          <w:b/>
          <w:sz w:val="16"/>
          <w:szCs w:val="16"/>
        </w:rPr>
      </w:pPr>
    </w:p>
    <w:p w14:paraId="7EC59434" w14:textId="77777777" w:rsidR="00041FA3" w:rsidRPr="0003297C" w:rsidRDefault="00041FA3" w:rsidP="00041FA3">
      <w:pPr>
        <w:spacing w:after="0" w:line="240" w:lineRule="auto"/>
        <w:rPr>
          <w:rFonts w:ascii="Calibri" w:hAnsi="Calibri" w:cs="Calibri"/>
          <w:b/>
          <w:sz w:val="16"/>
          <w:szCs w:val="16"/>
        </w:rPr>
      </w:pPr>
      <w:r w:rsidRPr="0003297C">
        <w:rPr>
          <w:rFonts w:ascii="Calibri" w:hAnsi="Calibri" w:cs="Calibri"/>
          <w:b/>
          <w:sz w:val="16"/>
          <w:szCs w:val="16"/>
        </w:rPr>
        <w:t xml:space="preserve">Request for Overload required?  </w:t>
      </w:r>
      <w:sdt>
        <w:sdtPr>
          <w:rPr>
            <w:rFonts w:ascii="Calibri" w:hAnsi="Calibri" w:cs="Calibri"/>
            <w:b/>
            <w:sz w:val="16"/>
            <w:szCs w:val="16"/>
          </w:rPr>
          <w:id w:val="-2132627428"/>
          <w14:checkbox>
            <w14:checked w14:val="0"/>
            <w14:checkedState w14:val="2612" w14:font="MS Gothic"/>
            <w14:uncheckedState w14:val="2610" w14:font="MS Gothic"/>
          </w14:checkbox>
        </w:sdtPr>
        <w:sdtEndPr/>
        <w:sdtContent>
          <w:r w:rsidRPr="0003297C">
            <w:rPr>
              <w:rFonts w:ascii="Segoe UI Symbol" w:eastAsia="MS Gothic" w:hAnsi="Segoe UI Symbol" w:cs="Segoe UI Symbol"/>
              <w:b/>
              <w:sz w:val="16"/>
              <w:szCs w:val="16"/>
            </w:rPr>
            <w:t>☐</w:t>
          </w:r>
        </w:sdtContent>
      </w:sdt>
      <w:r w:rsidRPr="0003297C">
        <w:rPr>
          <w:rFonts w:ascii="Calibri" w:hAnsi="Calibri" w:cs="Calibri"/>
          <w:b/>
          <w:sz w:val="16"/>
          <w:szCs w:val="16"/>
        </w:rPr>
        <w:t xml:space="preserve"> YES    </w:t>
      </w:r>
      <w:sdt>
        <w:sdtPr>
          <w:rPr>
            <w:rFonts w:ascii="Calibri" w:hAnsi="Calibri" w:cs="Calibri"/>
            <w:b/>
            <w:sz w:val="16"/>
            <w:szCs w:val="16"/>
          </w:rPr>
          <w:id w:val="-1840922823"/>
          <w14:checkbox>
            <w14:checked w14:val="0"/>
            <w14:checkedState w14:val="2612" w14:font="MS Gothic"/>
            <w14:uncheckedState w14:val="2610" w14:font="MS Gothic"/>
          </w14:checkbox>
        </w:sdtPr>
        <w:sdtEndPr/>
        <w:sdtContent>
          <w:r w:rsidRPr="0003297C">
            <w:rPr>
              <w:rFonts w:ascii="Segoe UI Symbol" w:eastAsia="MS Gothic" w:hAnsi="Segoe UI Symbol" w:cs="Segoe UI Symbol"/>
              <w:b/>
              <w:sz w:val="16"/>
              <w:szCs w:val="16"/>
            </w:rPr>
            <w:t>☐</w:t>
          </w:r>
        </w:sdtContent>
      </w:sdt>
      <w:r w:rsidRPr="0003297C">
        <w:rPr>
          <w:rFonts w:ascii="Calibri" w:hAnsi="Calibri" w:cs="Calibri"/>
          <w:b/>
          <w:sz w:val="16"/>
          <w:szCs w:val="16"/>
        </w:rPr>
        <w:t xml:space="preserve"> NO</w:t>
      </w:r>
    </w:p>
    <w:p w14:paraId="7CD37983" w14:textId="77777777" w:rsidR="00041FA3" w:rsidRPr="0003297C" w:rsidRDefault="00041FA3" w:rsidP="00041FA3">
      <w:pPr>
        <w:spacing w:after="0" w:line="240" w:lineRule="auto"/>
        <w:rPr>
          <w:rFonts w:ascii="Calibri" w:hAnsi="Calibri" w:cs="Calibri"/>
          <w:b/>
          <w:sz w:val="16"/>
          <w:szCs w:val="16"/>
        </w:rPr>
      </w:pPr>
    </w:p>
    <w:p w14:paraId="57E982B6" w14:textId="77777777" w:rsidR="00041FA3" w:rsidRPr="0003297C" w:rsidRDefault="00041FA3" w:rsidP="00041FA3">
      <w:pPr>
        <w:spacing w:after="0" w:line="240" w:lineRule="auto"/>
        <w:rPr>
          <w:rFonts w:ascii="Calibri" w:hAnsi="Calibri" w:cs="Calibri"/>
          <w:b/>
          <w:sz w:val="16"/>
          <w:szCs w:val="16"/>
        </w:rPr>
      </w:pPr>
      <w:r w:rsidRPr="0003297C">
        <w:rPr>
          <w:rFonts w:ascii="Calibri" w:hAnsi="Calibri" w:cs="Calibri"/>
          <w:b/>
          <w:sz w:val="16"/>
          <w:szCs w:val="16"/>
        </w:rPr>
        <w:t>***************************************************************************************************************************************</w:t>
      </w:r>
    </w:p>
    <w:p w14:paraId="34485E27" w14:textId="77777777" w:rsidR="00041FA3" w:rsidRPr="0003297C" w:rsidRDefault="00041FA3" w:rsidP="00041FA3">
      <w:pPr>
        <w:spacing w:after="0" w:line="240" w:lineRule="auto"/>
        <w:rPr>
          <w:rFonts w:ascii="Calibri" w:hAnsi="Calibri" w:cs="Calibri"/>
          <w:b/>
          <w:sz w:val="20"/>
          <w:szCs w:val="20"/>
        </w:rPr>
      </w:pPr>
    </w:p>
    <w:p w14:paraId="5750D66F" w14:textId="77777777" w:rsidR="00041FA3" w:rsidRPr="0003297C" w:rsidRDefault="00041FA3" w:rsidP="00041FA3">
      <w:pPr>
        <w:spacing w:after="0" w:line="240" w:lineRule="auto"/>
        <w:rPr>
          <w:rFonts w:ascii="Calibri" w:hAnsi="Calibri" w:cs="Calibri"/>
          <w:b/>
          <w:sz w:val="20"/>
          <w:szCs w:val="20"/>
        </w:rPr>
      </w:pPr>
      <w:r w:rsidRPr="0003297C">
        <w:rPr>
          <w:rFonts w:ascii="Calibri" w:hAnsi="Calibri" w:cs="Calibri"/>
          <w:b/>
          <w:sz w:val="20"/>
          <w:szCs w:val="20"/>
        </w:rPr>
        <w:t>SEMESTER 2 – SPRING 2023</w:t>
      </w:r>
    </w:p>
    <w:p w14:paraId="533F391D" w14:textId="77777777" w:rsidR="00041FA3" w:rsidRPr="0003297C" w:rsidRDefault="00041FA3" w:rsidP="00041FA3">
      <w:pPr>
        <w:pBdr>
          <w:bottom w:val="single" w:sz="4" w:space="1" w:color="auto"/>
        </w:pBdr>
        <w:spacing w:after="0" w:line="240" w:lineRule="auto"/>
        <w:rPr>
          <w:rFonts w:ascii="Calibri" w:hAnsi="Calibri" w:cs="Calibri"/>
          <w:b/>
          <w:sz w:val="16"/>
          <w:szCs w:val="16"/>
        </w:rPr>
      </w:pPr>
      <w:r w:rsidRPr="0003297C">
        <w:rPr>
          <w:rFonts w:ascii="Calibri" w:hAnsi="Calibri" w:cs="Calibri"/>
          <w:b/>
          <w:sz w:val="16"/>
          <w:szCs w:val="16"/>
        </w:rPr>
        <w:t>Check</w:t>
      </w:r>
      <w:r w:rsidRPr="0003297C">
        <w:rPr>
          <w:rFonts w:ascii="Calibri" w:hAnsi="Calibri" w:cs="Calibri"/>
          <w:b/>
          <w:sz w:val="16"/>
          <w:szCs w:val="16"/>
        </w:rPr>
        <w:tab/>
        <w:t>Course #</w:t>
      </w:r>
      <w:r w:rsidRPr="0003297C">
        <w:rPr>
          <w:rFonts w:ascii="Calibri" w:hAnsi="Calibri" w:cs="Calibri"/>
          <w:b/>
          <w:sz w:val="16"/>
          <w:szCs w:val="16"/>
        </w:rPr>
        <w:tab/>
      </w:r>
      <w:r w:rsidRPr="0003297C">
        <w:rPr>
          <w:rFonts w:ascii="Calibri" w:hAnsi="Calibri" w:cs="Calibri"/>
          <w:b/>
          <w:sz w:val="16"/>
          <w:szCs w:val="16"/>
        </w:rPr>
        <w:tab/>
        <w:t>Course Title</w:t>
      </w:r>
      <w:r w:rsidRPr="0003297C">
        <w:rPr>
          <w:rFonts w:ascii="Calibri" w:hAnsi="Calibri" w:cs="Calibri"/>
          <w:b/>
          <w:sz w:val="16"/>
          <w:szCs w:val="16"/>
        </w:rPr>
        <w:tab/>
      </w:r>
      <w:r w:rsidRPr="0003297C">
        <w:rPr>
          <w:rFonts w:ascii="Calibri" w:hAnsi="Calibri" w:cs="Calibri"/>
          <w:b/>
          <w:sz w:val="16"/>
          <w:szCs w:val="16"/>
        </w:rPr>
        <w:tab/>
      </w:r>
      <w:r w:rsidRPr="0003297C">
        <w:rPr>
          <w:rFonts w:ascii="Calibri" w:hAnsi="Calibri" w:cs="Calibri"/>
          <w:b/>
          <w:sz w:val="16"/>
          <w:szCs w:val="16"/>
        </w:rPr>
        <w:tab/>
      </w:r>
      <w:r w:rsidRPr="0003297C">
        <w:rPr>
          <w:rFonts w:ascii="Calibri" w:hAnsi="Calibri" w:cs="Calibri"/>
          <w:b/>
          <w:sz w:val="16"/>
          <w:szCs w:val="16"/>
        </w:rPr>
        <w:tab/>
        <w:t>CH          Total</w:t>
      </w:r>
    </w:p>
    <w:p w14:paraId="3B7EF0BE"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626432509"/>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 xml:space="preserve">FSC 623 </w:t>
      </w:r>
      <w:r w:rsidR="00041FA3" w:rsidRPr="0003297C">
        <w:rPr>
          <w:rFonts w:ascii="Calibri" w:hAnsi="Calibri" w:cs="Calibri"/>
          <w:sz w:val="16"/>
          <w:szCs w:val="16"/>
        </w:rPr>
        <w:tab/>
      </w:r>
      <w:r w:rsidR="00041FA3" w:rsidRPr="0003297C">
        <w:rPr>
          <w:rFonts w:ascii="Calibri" w:hAnsi="Calibri" w:cs="Calibri"/>
          <w:sz w:val="16"/>
          <w:szCs w:val="16"/>
        </w:rPr>
        <w:tab/>
        <w:t>Forensic Analytical Chemistry Lab</w:t>
      </w:r>
      <w:r w:rsidR="00041FA3" w:rsidRPr="0003297C">
        <w:rPr>
          <w:rFonts w:ascii="Calibri" w:hAnsi="Calibri" w:cs="Calibri"/>
          <w:sz w:val="16"/>
          <w:szCs w:val="16"/>
        </w:rPr>
        <w:tab/>
      </w:r>
      <w:r w:rsidR="00041FA3" w:rsidRPr="0003297C">
        <w:rPr>
          <w:rFonts w:ascii="Calibri" w:hAnsi="Calibri" w:cs="Calibri"/>
          <w:sz w:val="16"/>
          <w:szCs w:val="16"/>
        </w:rPr>
        <w:tab/>
        <w:t>1</w:t>
      </w:r>
    </w:p>
    <w:p w14:paraId="0FE66F62"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060287046"/>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618</w:t>
      </w:r>
      <w:r w:rsidR="00041FA3" w:rsidRPr="0003297C">
        <w:rPr>
          <w:rFonts w:ascii="Calibri" w:hAnsi="Calibri" w:cs="Calibri"/>
          <w:sz w:val="16"/>
          <w:szCs w:val="16"/>
        </w:rPr>
        <w:tab/>
      </w:r>
      <w:r w:rsidR="00041FA3" w:rsidRPr="0003297C">
        <w:rPr>
          <w:rFonts w:ascii="Calibri" w:hAnsi="Calibri" w:cs="Calibri"/>
          <w:sz w:val="16"/>
          <w:szCs w:val="16"/>
        </w:rPr>
        <w:tab/>
        <w:t>Forensic Comparative Science</w:t>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t>2</w:t>
      </w:r>
    </w:p>
    <w:p w14:paraId="164BCB96"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2018037910"/>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604</w:t>
      </w:r>
      <w:r w:rsidR="00041FA3" w:rsidRPr="0003297C">
        <w:rPr>
          <w:rFonts w:ascii="Calibri" w:hAnsi="Calibri" w:cs="Calibri"/>
          <w:sz w:val="16"/>
          <w:szCs w:val="16"/>
        </w:rPr>
        <w:tab/>
      </w:r>
      <w:r w:rsidR="00041FA3" w:rsidRPr="0003297C">
        <w:rPr>
          <w:rFonts w:ascii="Calibri" w:hAnsi="Calibri" w:cs="Calibri"/>
          <w:sz w:val="16"/>
          <w:szCs w:val="16"/>
        </w:rPr>
        <w:tab/>
        <w:t>Genetics &amp; DNA Technology</w:t>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t>3</w:t>
      </w:r>
    </w:p>
    <w:p w14:paraId="74CDE9D1"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989385656"/>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680</w:t>
      </w:r>
      <w:r w:rsidR="00041FA3" w:rsidRPr="0003297C">
        <w:rPr>
          <w:rFonts w:ascii="Calibri" w:hAnsi="Calibri" w:cs="Calibri"/>
          <w:sz w:val="16"/>
          <w:szCs w:val="16"/>
        </w:rPr>
        <w:tab/>
      </w:r>
      <w:r w:rsidR="00041FA3" w:rsidRPr="0003297C">
        <w:rPr>
          <w:rFonts w:ascii="Calibri" w:hAnsi="Calibri" w:cs="Calibri"/>
          <w:sz w:val="16"/>
          <w:szCs w:val="16"/>
        </w:rPr>
        <w:tab/>
        <w:t>Forensic Science Seminar 2</w:t>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t xml:space="preserve">1            </w:t>
      </w:r>
      <w:proofErr w:type="gramStart"/>
      <w:r w:rsidR="00041FA3" w:rsidRPr="0003297C">
        <w:rPr>
          <w:rFonts w:ascii="Calibri" w:hAnsi="Calibri" w:cs="Calibri"/>
          <w:sz w:val="16"/>
          <w:szCs w:val="16"/>
        </w:rPr>
        <w:tab/>
        <w:t xml:space="preserve">  7</w:t>
      </w:r>
      <w:proofErr w:type="gramEnd"/>
    </w:p>
    <w:p w14:paraId="1A8FFD33" w14:textId="77777777" w:rsidR="00041FA3" w:rsidRPr="0003297C" w:rsidRDefault="00041FA3" w:rsidP="00041FA3">
      <w:pPr>
        <w:spacing w:after="0" w:line="240" w:lineRule="auto"/>
        <w:rPr>
          <w:rFonts w:ascii="Calibri" w:hAnsi="Calibri" w:cs="Calibri"/>
          <w:sz w:val="16"/>
          <w:szCs w:val="16"/>
        </w:rPr>
      </w:pPr>
    </w:p>
    <w:p w14:paraId="20F15430" w14:textId="77777777" w:rsidR="00041FA3" w:rsidRPr="0003297C" w:rsidRDefault="00041FA3" w:rsidP="00041FA3">
      <w:pPr>
        <w:spacing w:after="0" w:line="240" w:lineRule="auto"/>
        <w:rPr>
          <w:rFonts w:ascii="Calibri" w:hAnsi="Calibri" w:cs="Calibri"/>
          <w:sz w:val="16"/>
          <w:szCs w:val="16"/>
          <w:u w:val="single"/>
        </w:rPr>
      </w:pPr>
      <w:r w:rsidRPr="0003297C">
        <w:rPr>
          <w:rFonts w:ascii="Calibri" w:hAnsi="Calibri" w:cs="Calibri"/>
          <w:sz w:val="16"/>
          <w:szCs w:val="16"/>
          <w:u w:val="single"/>
        </w:rPr>
        <w:t>Areas of Emphasis</w:t>
      </w:r>
    </w:p>
    <w:p w14:paraId="653773ED" w14:textId="77777777" w:rsidR="00041FA3" w:rsidRPr="0003297C" w:rsidRDefault="00041FA3" w:rsidP="00041FA3">
      <w:pPr>
        <w:spacing w:after="0" w:line="240" w:lineRule="auto"/>
        <w:rPr>
          <w:rFonts w:ascii="Calibri" w:hAnsi="Calibri" w:cs="Calibri"/>
          <w:sz w:val="16"/>
          <w:szCs w:val="16"/>
          <w:u w:val="single"/>
        </w:rPr>
      </w:pPr>
      <w:r w:rsidRPr="0003297C">
        <w:rPr>
          <w:rFonts w:ascii="Calibri" w:hAnsi="Calibri" w:cs="Calibri"/>
          <w:sz w:val="16"/>
          <w:szCs w:val="16"/>
          <w:u w:val="single"/>
        </w:rPr>
        <w:t>Digital Forensics</w:t>
      </w:r>
    </w:p>
    <w:p w14:paraId="1B6737AC"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802217765"/>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634</w:t>
      </w:r>
      <w:r w:rsidR="00041FA3" w:rsidRPr="0003297C">
        <w:rPr>
          <w:rFonts w:ascii="Calibri" w:hAnsi="Calibri" w:cs="Calibri"/>
          <w:sz w:val="16"/>
          <w:szCs w:val="16"/>
        </w:rPr>
        <w:tab/>
      </w:r>
      <w:r w:rsidR="00041FA3" w:rsidRPr="0003297C">
        <w:rPr>
          <w:rFonts w:ascii="Calibri" w:hAnsi="Calibri" w:cs="Calibri"/>
          <w:sz w:val="16"/>
          <w:szCs w:val="16"/>
        </w:rPr>
        <w:tab/>
        <w:t>DF: Search &amp; Seizure (3)</w:t>
      </w:r>
    </w:p>
    <w:p w14:paraId="61CF7C87"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167133923"/>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 xml:space="preserve">   </w:t>
      </w:r>
      <w:r w:rsidR="00041FA3" w:rsidRPr="0003297C">
        <w:rPr>
          <w:rFonts w:ascii="Calibri" w:hAnsi="Calibri" w:cs="Calibri"/>
          <w:sz w:val="16"/>
          <w:szCs w:val="16"/>
        </w:rPr>
        <w:tab/>
        <w:t>FSC 676</w:t>
      </w:r>
      <w:r w:rsidR="00041FA3" w:rsidRPr="0003297C">
        <w:rPr>
          <w:rFonts w:ascii="Calibri" w:hAnsi="Calibri" w:cs="Calibri"/>
          <w:sz w:val="16"/>
          <w:szCs w:val="16"/>
        </w:rPr>
        <w:tab/>
      </w:r>
      <w:r w:rsidR="00041FA3" w:rsidRPr="0003297C">
        <w:rPr>
          <w:rFonts w:ascii="Calibri" w:hAnsi="Calibri" w:cs="Calibri"/>
          <w:sz w:val="16"/>
          <w:szCs w:val="16"/>
        </w:rPr>
        <w:tab/>
        <w:t>DF: Advanced Digital/FTK (2) (or semester 4)</w:t>
      </w:r>
    </w:p>
    <w:p w14:paraId="6FE925F9" w14:textId="77777777" w:rsidR="00041FA3" w:rsidRPr="0003297C" w:rsidRDefault="00041FA3" w:rsidP="00041FA3">
      <w:pPr>
        <w:spacing w:after="0" w:line="240" w:lineRule="auto"/>
        <w:rPr>
          <w:rFonts w:ascii="Calibri" w:hAnsi="Calibri" w:cs="Calibri"/>
          <w:sz w:val="16"/>
          <w:szCs w:val="16"/>
        </w:rPr>
      </w:pPr>
    </w:p>
    <w:p w14:paraId="5E62C6FA" w14:textId="77777777" w:rsidR="00041FA3" w:rsidRPr="0003297C" w:rsidRDefault="00041FA3" w:rsidP="00041FA3">
      <w:pPr>
        <w:spacing w:after="0" w:line="240" w:lineRule="auto"/>
        <w:rPr>
          <w:rFonts w:ascii="Calibri" w:hAnsi="Calibri" w:cs="Calibri"/>
          <w:sz w:val="16"/>
          <w:szCs w:val="16"/>
          <w:u w:val="single"/>
        </w:rPr>
      </w:pPr>
      <w:r w:rsidRPr="0003297C">
        <w:rPr>
          <w:rFonts w:ascii="Calibri" w:hAnsi="Calibri" w:cs="Calibri"/>
          <w:sz w:val="16"/>
          <w:szCs w:val="16"/>
          <w:u w:val="single"/>
        </w:rPr>
        <w:t>Crime Scene Investigation</w:t>
      </w:r>
    </w:p>
    <w:p w14:paraId="0E78590A"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650133593"/>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 xml:space="preserve">    </w:t>
      </w:r>
      <w:r w:rsidR="00041FA3" w:rsidRPr="0003297C">
        <w:rPr>
          <w:rFonts w:ascii="Calibri" w:hAnsi="Calibri" w:cs="Calibri"/>
          <w:sz w:val="16"/>
          <w:szCs w:val="16"/>
        </w:rPr>
        <w:tab/>
        <w:t xml:space="preserve">FSC 617                   </w:t>
      </w:r>
      <w:r w:rsidR="00041FA3" w:rsidRPr="0003297C">
        <w:rPr>
          <w:rFonts w:ascii="Calibri" w:hAnsi="Calibri" w:cs="Calibri"/>
          <w:sz w:val="16"/>
          <w:szCs w:val="16"/>
        </w:rPr>
        <w:tab/>
        <w:t>CSI: Photography &amp; Documentation (3</w:t>
      </w:r>
      <w:proofErr w:type="gramStart"/>
      <w:r w:rsidR="00041FA3" w:rsidRPr="0003297C">
        <w:rPr>
          <w:rFonts w:ascii="Calibri" w:hAnsi="Calibri" w:cs="Calibri"/>
          <w:sz w:val="16"/>
          <w:szCs w:val="16"/>
        </w:rPr>
        <w:t>)  -</w:t>
      </w:r>
      <w:proofErr w:type="gramEnd"/>
      <w:r w:rsidR="00041FA3" w:rsidRPr="0003297C">
        <w:rPr>
          <w:rFonts w:ascii="Calibri" w:hAnsi="Calibri" w:cs="Calibri"/>
          <w:sz w:val="16"/>
          <w:szCs w:val="16"/>
        </w:rPr>
        <w:t xml:space="preserve"> </w:t>
      </w:r>
      <w:r w:rsidR="00041FA3" w:rsidRPr="0003297C">
        <w:rPr>
          <w:rFonts w:ascii="Calibri" w:hAnsi="Calibri" w:cs="Calibri"/>
          <w:sz w:val="16"/>
          <w:szCs w:val="16"/>
          <w:u w:val="single"/>
        </w:rPr>
        <w:t>Prerequisite for FSC 607</w:t>
      </w:r>
      <w:r w:rsidR="00041FA3" w:rsidRPr="0003297C">
        <w:rPr>
          <w:rFonts w:ascii="Calibri" w:hAnsi="Calibri" w:cs="Calibri"/>
          <w:sz w:val="16"/>
          <w:szCs w:val="16"/>
        </w:rPr>
        <w:t xml:space="preserve">  in Fall </w:t>
      </w:r>
    </w:p>
    <w:p w14:paraId="39FC7D8B" w14:textId="77777777" w:rsidR="00041FA3" w:rsidRPr="0003297C" w:rsidRDefault="00041FA3" w:rsidP="00041FA3">
      <w:pPr>
        <w:spacing w:after="0" w:line="240" w:lineRule="auto"/>
        <w:rPr>
          <w:rFonts w:ascii="Calibri" w:hAnsi="Calibri" w:cs="Calibri"/>
          <w:sz w:val="16"/>
          <w:szCs w:val="16"/>
          <w:u w:val="single"/>
        </w:rPr>
      </w:pPr>
    </w:p>
    <w:p w14:paraId="26691E15" w14:textId="77777777" w:rsidR="00041FA3" w:rsidRPr="0003297C" w:rsidRDefault="00041FA3" w:rsidP="00041FA3">
      <w:pPr>
        <w:spacing w:after="0" w:line="240" w:lineRule="auto"/>
        <w:rPr>
          <w:rFonts w:ascii="Calibri" w:hAnsi="Calibri" w:cs="Calibri"/>
          <w:sz w:val="16"/>
          <w:szCs w:val="16"/>
          <w:u w:val="single"/>
        </w:rPr>
      </w:pPr>
      <w:r w:rsidRPr="0003297C">
        <w:rPr>
          <w:rFonts w:ascii="Calibri" w:hAnsi="Calibri" w:cs="Calibri"/>
          <w:sz w:val="16"/>
          <w:szCs w:val="16"/>
          <w:u w:val="single"/>
        </w:rPr>
        <w:t>DNA Technologies</w:t>
      </w:r>
    </w:p>
    <w:p w14:paraId="29B3C447"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979766425"/>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 xml:space="preserve">FSC 603                  </w:t>
      </w:r>
      <w:r w:rsidR="00041FA3" w:rsidRPr="0003297C">
        <w:rPr>
          <w:rFonts w:ascii="Calibri" w:hAnsi="Calibri" w:cs="Calibri"/>
          <w:sz w:val="16"/>
          <w:szCs w:val="16"/>
        </w:rPr>
        <w:tab/>
        <w:t>DNA: DNA Lab (1</w:t>
      </w:r>
      <w:proofErr w:type="gramStart"/>
      <w:r w:rsidR="00041FA3" w:rsidRPr="0003297C">
        <w:rPr>
          <w:rFonts w:ascii="Calibri" w:hAnsi="Calibri" w:cs="Calibri"/>
          <w:sz w:val="16"/>
          <w:szCs w:val="16"/>
        </w:rPr>
        <w:t>)  (</w:t>
      </w:r>
      <w:proofErr w:type="gramEnd"/>
      <w:r w:rsidR="00041FA3" w:rsidRPr="0003297C">
        <w:rPr>
          <w:rFonts w:ascii="Calibri" w:hAnsi="Calibri" w:cs="Calibri"/>
          <w:sz w:val="16"/>
          <w:szCs w:val="16"/>
        </w:rPr>
        <w:t>or FSC 643)</w:t>
      </w:r>
    </w:p>
    <w:p w14:paraId="707D978E" w14:textId="77777777" w:rsidR="00041FA3" w:rsidRPr="0003297C" w:rsidRDefault="00041FA3" w:rsidP="00041FA3">
      <w:pPr>
        <w:spacing w:after="0" w:line="240" w:lineRule="auto"/>
        <w:rPr>
          <w:rFonts w:ascii="Calibri" w:hAnsi="Calibri" w:cs="Calibri"/>
          <w:sz w:val="16"/>
          <w:szCs w:val="16"/>
        </w:rPr>
      </w:pPr>
      <w:r w:rsidRPr="0003297C">
        <w:rPr>
          <w:rFonts w:ascii="Calibri" w:hAnsi="Calibri" w:cs="Calibri"/>
          <w:sz w:val="16"/>
          <w:szCs w:val="16"/>
        </w:rPr>
        <w:t xml:space="preserve">    </w:t>
      </w:r>
      <w:r w:rsidRPr="0003297C">
        <w:rPr>
          <w:rFonts w:ascii="Calibri" w:hAnsi="Calibri" w:cs="Calibri"/>
          <w:sz w:val="16"/>
          <w:szCs w:val="16"/>
        </w:rPr>
        <w:tab/>
        <w:t>FSC 627</w:t>
      </w:r>
      <w:r w:rsidRPr="0003297C">
        <w:rPr>
          <w:rFonts w:ascii="Calibri" w:hAnsi="Calibri" w:cs="Calibri"/>
          <w:sz w:val="16"/>
          <w:szCs w:val="16"/>
        </w:rPr>
        <w:tab/>
      </w:r>
      <w:r w:rsidRPr="0003297C">
        <w:rPr>
          <w:rFonts w:ascii="Calibri" w:hAnsi="Calibri" w:cs="Calibri"/>
          <w:sz w:val="16"/>
          <w:szCs w:val="16"/>
        </w:rPr>
        <w:tab/>
        <w:t>DNA:  Human Genetics (2)</w:t>
      </w:r>
    </w:p>
    <w:p w14:paraId="1D2C1288" w14:textId="77777777" w:rsidR="00041FA3" w:rsidRPr="0003297C" w:rsidRDefault="00041FA3" w:rsidP="00041FA3">
      <w:pPr>
        <w:spacing w:after="0" w:line="240" w:lineRule="auto"/>
        <w:rPr>
          <w:rFonts w:ascii="Calibri" w:hAnsi="Calibri" w:cs="Calibri"/>
          <w:sz w:val="16"/>
          <w:szCs w:val="16"/>
          <w:u w:val="single"/>
        </w:rPr>
      </w:pPr>
    </w:p>
    <w:p w14:paraId="3ECFAD45" w14:textId="77777777" w:rsidR="00041FA3" w:rsidRPr="0003297C" w:rsidRDefault="00041FA3" w:rsidP="00041FA3">
      <w:pPr>
        <w:spacing w:after="0" w:line="240" w:lineRule="auto"/>
        <w:rPr>
          <w:rFonts w:ascii="Calibri" w:hAnsi="Calibri" w:cs="Calibri"/>
          <w:sz w:val="16"/>
          <w:szCs w:val="16"/>
          <w:u w:val="single"/>
        </w:rPr>
      </w:pPr>
      <w:r w:rsidRPr="0003297C">
        <w:rPr>
          <w:rFonts w:ascii="Calibri" w:hAnsi="Calibri" w:cs="Calibri"/>
          <w:sz w:val="16"/>
          <w:szCs w:val="16"/>
          <w:u w:val="single"/>
        </w:rPr>
        <w:t xml:space="preserve">Forensic Chemistry </w:t>
      </w:r>
    </w:p>
    <w:p w14:paraId="4036FCF1"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947002552"/>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626</w:t>
      </w:r>
      <w:r w:rsidR="00041FA3" w:rsidRPr="0003297C">
        <w:rPr>
          <w:rFonts w:ascii="Calibri" w:hAnsi="Calibri" w:cs="Calibri"/>
          <w:sz w:val="16"/>
          <w:szCs w:val="16"/>
        </w:rPr>
        <w:tab/>
      </w:r>
      <w:r w:rsidR="00041FA3" w:rsidRPr="0003297C">
        <w:rPr>
          <w:rFonts w:ascii="Calibri" w:hAnsi="Calibri" w:cs="Calibri"/>
          <w:sz w:val="16"/>
          <w:szCs w:val="16"/>
        </w:rPr>
        <w:tab/>
        <w:t>CHM: Drug (2</w:t>
      </w:r>
      <w:proofErr w:type="gramStart"/>
      <w:r w:rsidR="00041FA3" w:rsidRPr="0003297C">
        <w:rPr>
          <w:rFonts w:ascii="Calibri" w:hAnsi="Calibri" w:cs="Calibri"/>
          <w:sz w:val="16"/>
          <w:szCs w:val="16"/>
        </w:rPr>
        <w:t>)  (</w:t>
      </w:r>
      <w:proofErr w:type="gramEnd"/>
      <w:r w:rsidR="00041FA3" w:rsidRPr="0003297C">
        <w:rPr>
          <w:rFonts w:ascii="Calibri" w:hAnsi="Calibri" w:cs="Calibri"/>
          <w:sz w:val="16"/>
          <w:szCs w:val="16"/>
        </w:rPr>
        <w:t>or semester 4)</w:t>
      </w:r>
    </w:p>
    <w:p w14:paraId="18929154" w14:textId="77777777" w:rsidR="00041FA3" w:rsidRPr="0003297C" w:rsidRDefault="00041FA3" w:rsidP="00041FA3">
      <w:pPr>
        <w:spacing w:after="0" w:line="240" w:lineRule="auto"/>
        <w:rPr>
          <w:rFonts w:ascii="Calibri" w:hAnsi="Calibri" w:cs="Calibri"/>
          <w:b/>
          <w:sz w:val="16"/>
          <w:szCs w:val="16"/>
          <w:u w:val="single"/>
        </w:rPr>
      </w:pPr>
    </w:p>
    <w:p w14:paraId="49DE0CF2" w14:textId="77777777" w:rsidR="00041FA3" w:rsidRPr="0003297C" w:rsidRDefault="00041FA3" w:rsidP="00041FA3">
      <w:pPr>
        <w:spacing w:after="0" w:line="240" w:lineRule="auto"/>
        <w:rPr>
          <w:rFonts w:ascii="Calibri" w:hAnsi="Calibri" w:cs="Calibri"/>
          <w:b/>
          <w:sz w:val="16"/>
          <w:szCs w:val="16"/>
          <w:u w:val="single"/>
        </w:rPr>
      </w:pPr>
      <w:r w:rsidRPr="0003297C">
        <w:rPr>
          <w:rFonts w:ascii="Calibri" w:hAnsi="Calibri" w:cs="Calibri"/>
          <w:b/>
          <w:sz w:val="16"/>
          <w:szCs w:val="16"/>
          <w:u w:val="single"/>
        </w:rPr>
        <w:t>Electives:</w:t>
      </w:r>
    </w:p>
    <w:p w14:paraId="66A37A0D"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192497221"/>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643</w:t>
      </w:r>
      <w:r w:rsidR="00041FA3" w:rsidRPr="0003297C">
        <w:rPr>
          <w:rFonts w:ascii="Calibri" w:hAnsi="Calibri" w:cs="Calibri"/>
          <w:sz w:val="16"/>
          <w:szCs w:val="16"/>
        </w:rPr>
        <w:tab/>
      </w:r>
      <w:r w:rsidR="00041FA3" w:rsidRPr="0003297C">
        <w:rPr>
          <w:rFonts w:ascii="Calibri" w:hAnsi="Calibri" w:cs="Calibri"/>
          <w:sz w:val="16"/>
          <w:szCs w:val="16"/>
        </w:rPr>
        <w:tab/>
        <w:t>ELEC: DNA: Tech Assistance Program 2 (2)</w:t>
      </w:r>
    </w:p>
    <w:p w14:paraId="288E3245"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898547759"/>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641</w:t>
      </w:r>
      <w:r w:rsidR="00041FA3" w:rsidRPr="0003297C">
        <w:rPr>
          <w:rFonts w:ascii="Calibri" w:hAnsi="Calibri" w:cs="Calibri"/>
          <w:sz w:val="16"/>
          <w:szCs w:val="16"/>
        </w:rPr>
        <w:tab/>
      </w:r>
      <w:r w:rsidR="00041FA3" w:rsidRPr="0003297C">
        <w:rPr>
          <w:rFonts w:ascii="Calibri" w:hAnsi="Calibri" w:cs="Calibri"/>
          <w:sz w:val="16"/>
          <w:szCs w:val="16"/>
        </w:rPr>
        <w:tab/>
        <w:t>ELEC: Firearms/Toolmarks 2 (1)</w:t>
      </w:r>
    </w:p>
    <w:p w14:paraId="722B49F8"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884872157"/>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646</w:t>
      </w:r>
      <w:r w:rsidR="00041FA3" w:rsidRPr="0003297C">
        <w:rPr>
          <w:rFonts w:ascii="Calibri" w:hAnsi="Calibri" w:cs="Calibri"/>
          <w:sz w:val="16"/>
          <w:szCs w:val="16"/>
        </w:rPr>
        <w:tab/>
      </w:r>
      <w:r w:rsidR="00041FA3" w:rsidRPr="0003297C">
        <w:rPr>
          <w:rFonts w:ascii="Calibri" w:hAnsi="Calibri" w:cs="Calibri"/>
          <w:sz w:val="16"/>
          <w:szCs w:val="16"/>
        </w:rPr>
        <w:tab/>
        <w:t>ELEC:  Lab Management (2)</w:t>
      </w:r>
    </w:p>
    <w:p w14:paraId="01C1A52F"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2146312185"/>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636                         ELEC:  Mobile Phone Forensics (2)</w:t>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r>
    </w:p>
    <w:p w14:paraId="7CEAB9BD" w14:textId="77777777" w:rsidR="00041FA3" w:rsidRPr="0003297C" w:rsidRDefault="00041FA3" w:rsidP="00041FA3">
      <w:pPr>
        <w:spacing w:after="0" w:line="240" w:lineRule="auto"/>
        <w:rPr>
          <w:rFonts w:ascii="Calibri" w:hAnsi="Calibri" w:cs="Calibri"/>
          <w:sz w:val="16"/>
          <w:szCs w:val="16"/>
        </w:rPr>
      </w:pPr>
    </w:p>
    <w:p w14:paraId="53E4744F" w14:textId="77777777" w:rsidR="00041FA3" w:rsidRPr="0003297C" w:rsidRDefault="00041FA3" w:rsidP="00041FA3">
      <w:pPr>
        <w:spacing w:after="0" w:line="240" w:lineRule="auto"/>
        <w:rPr>
          <w:rFonts w:ascii="Calibri" w:hAnsi="Calibri" w:cs="Calibri"/>
          <w:b/>
          <w:sz w:val="16"/>
          <w:szCs w:val="16"/>
        </w:rPr>
      </w:pPr>
      <w:r w:rsidRPr="0003297C">
        <w:rPr>
          <w:rFonts w:ascii="Calibri" w:hAnsi="Calibri" w:cs="Calibri"/>
          <w:b/>
          <w:sz w:val="16"/>
          <w:szCs w:val="16"/>
        </w:rPr>
        <w:t xml:space="preserve">Request for Overload required?  </w:t>
      </w:r>
      <w:sdt>
        <w:sdtPr>
          <w:rPr>
            <w:rFonts w:ascii="Calibri" w:hAnsi="Calibri" w:cs="Calibri"/>
            <w:b/>
            <w:sz w:val="16"/>
            <w:szCs w:val="16"/>
          </w:rPr>
          <w:id w:val="2005390422"/>
          <w14:checkbox>
            <w14:checked w14:val="0"/>
            <w14:checkedState w14:val="2612" w14:font="MS Gothic"/>
            <w14:uncheckedState w14:val="2610" w14:font="MS Gothic"/>
          </w14:checkbox>
        </w:sdtPr>
        <w:sdtEndPr/>
        <w:sdtContent>
          <w:r w:rsidRPr="0003297C">
            <w:rPr>
              <w:rFonts w:ascii="Segoe UI Symbol" w:eastAsia="MS Gothic" w:hAnsi="Segoe UI Symbol" w:cs="Segoe UI Symbol"/>
              <w:b/>
              <w:sz w:val="16"/>
              <w:szCs w:val="16"/>
            </w:rPr>
            <w:t>☐</w:t>
          </w:r>
        </w:sdtContent>
      </w:sdt>
      <w:r w:rsidRPr="0003297C">
        <w:rPr>
          <w:rFonts w:ascii="Calibri" w:hAnsi="Calibri" w:cs="Calibri"/>
          <w:b/>
          <w:sz w:val="16"/>
          <w:szCs w:val="16"/>
        </w:rPr>
        <w:t xml:space="preserve"> YES    </w:t>
      </w:r>
      <w:sdt>
        <w:sdtPr>
          <w:rPr>
            <w:rFonts w:ascii="Calibri" w:hAnsi="Calibri" w:cs="Calibri"/>
            <w:b/>
            <w:sz w:val="16"/>
            <w:szCs w:val="16"/>
          </w:rPr>
          <w:id w:val="1722786503"/>
          <w14:checkbox>
            <w14:checked w14:val="0"/>
            <w14:checkedState w14:val="2612" w14:font="MS Gothic"/>
            <w14:uncheckedState w14:val="2610" w14:font="MS Gothic"/>
          </w14:checkbox>
        </w:sdtPr>
        <w:sdtEndPr/>
        <w:sdtContent>
          <w:r w:rsidRPr="0003297C">
            <w:rPr>
              <w:rFonts w:ascii="Segoe UI Symbol" w:eastAsia="MS Gothic" w:hAnsi="Segoe UI Symbol" w:cs="Segoe UI Symbol"/>
              <w:b/>
              <w:sz w:val="16"/>
              <w:szCs w:val="16"/>
            </w:rPr>
            <w:t>☐</w:t>
          </w:r>
        </w:sdtContent>
      </w:sdt>
      <w:r w:rsidRPr="0003297C">
        <w:rPr>
          <w:rFonts w:ascii="Calibri" w:hAnsi="Calibri" w:cs="Calibri"/>
          <w:b/>
          <w:sz w:val="16"/>
          <w:szCs w:val="16"/>
        </w:rPr>
        <w:t xml:space="preserve"> NO</w:t>
      </w:r>
    </w:p>
    <w:p w14:paraId="7E4ED3C9" w14:textId="77777777" w:rsidR="00041FA3" w:rsidRPr="0003297C" w:rsidRDefault="00041FA3" w:rsidP="00041FA3">
      <w:pPr>
        <w:spacing w:after="0" w:line="240" w:lineRule="auto"/>
        <w:rPr>
          <w:rFonts w:ascii="Calibri" w:hAnsi="Calibri" w:cs="Calibri"/>
          <w:b/>
          <w:sz w:val="16"/>
          <w:szCs w:val="16"/>
        </w:rPr>
      </w:pPr>
    </w:p>
    <w:p w14:paraId="311FC519" w14:textId="77777777" w:rsidR="00041FA3" w:rsidRPr="0003297C" w:rsidRDefault="00041FA3" w:rsidP="00041FA3">
      <w:pPr>
        <w:spacing w:after="0" w:line="240" w:lineRule="auto"/>
        <w:rPr>
          <w:rFonts w:ascii="Calibri" w:hAnsi="Calibri" w:cs="Calibri"/>
          <w:sz w:val="16"/>
          <w:szCs w:val="16"/>
        </w:rPr>
      </w:pPr>
      <w:r w:rsidRPr="0003297C">
        <w:rPr>
          <w:rFonts w:ascii="Calibri" w:hAnsi="Calibri" w:cs="Calibri"/>
          <w:sz w:val="16"/>
          <w:szCs w:val="16"/>
        </w:rPr>
        <w:t>***************************************************************************************************************************************</w:t>
      </w:r>
      <w:r w:rsidRPr="0003297C">
        <w:rPr>
          <w:rFonts w:ascii="Calibri" w:hAnsi="Calibri" w:cs="Calibri"/>
          <w:sz w:val="16"/>
          <w:szCs w:val="16"/>
        </w:rPr>
        <w:tab/>
      </w:r>
    </w:p>
    <w:p w14:paraId="2AD92C52" w14:textId="77777777" w:rsidR="00041FA3" w:rsidRPr="0003297C" w:rsidRDefault="00041FA3" w:rsidP="00041FA3">
      <w:pPr>
        <w:spacing w:after="0" w:line="240" w:lineRule="auto"/>
        <w:rPr>
          <w:rFonts w:ascii="Calibri" w:hAnsi="Calibri" w:cs="Calibri"/>
          <w:b/>
          <w:sz w:val="20"/>
          <w:szCs w:val="20"/>
        </w:rPr>
      </w:pPr>
    </w:p>
    <w:p w14:paraId="68861044" w14:textId="77777777" w:rsidR="00041FA3" w:rsidRPr="0003297C" w:rsidRDefault="00041FA3" w:rsidP="00041FA3">
      <w:pPr>
        <w:spacing w:after="0" w:line="240" w:lineRule="auto"/>
        <w:rPr>
          <w:rFonts w:ascii="Calibri" w:hAnsi="Calibri" w:cs="Calibri"/>
          <w:b/>
          <w:sz w:val="20"/>
          <w:szCs w:val="20"/>
        </w:rPr>
      </w:pPr>
      <w:r w:rsidRPr="0003297C">
        <w:rPr>
          <w:rFonts w:ascii="Calibri" w:hAnsi="Calibri" w:cs="Calibri"/>
          <w:b/>
          <w:sz w:val="20"/>
          <w:szCs w:val="20"/>
        </w:rPr>
        <w:t xml:space="preserve">SEMESTER </w:t>
      </w:r>
      <w:proofErr w:type="gramStart"/>
      <w:r w:rsidRPr="0003297C">
        <w:rPr>
          <w:rFonts w:ascii="Calibri" w:hAnsi="Calibri" w:cs="Calibri"/>
          <w:b/>
          <w:sz w:val="20"/>
          <w:szCs w:val="20"/>
        </w:rPr>
        <w:t>3  –</w:t>
      </w:r>
      <w:proofErr w:type="gramEnd"/>
      <w:r w:rsidRPr="0003297C">
        <w:rPr>
          <w:rFonts w:ascii="Calibri" w:hAnsi="Calibri" w:cs="Calibri"/>
          <w:b/>
          <w:sz w:val="20"/>
          <w:szCs w:val="20"/>
        </w:rPr>
        <w:t xml:space="preserve"> SUMMER 2023</w:t>
      </w:r>
    </w:p>
    <w:p w14:paraId="7A2AEFAB" w14:textId="77777777" w:rsidR="00041FA3" w:rsidRPr="0003297C" w:rsidRDefault="00041FA3" w:rsidP="00041FA3">
      <w:pPr>
        <w:pBdr>
          <w:bottom w:val="single" w:sz="4" w:space="1" w:color="auto"/>
        </w:pBdr>
        <w:spacing w:after="0" w:line="240" w:lineRule="auto"/>
        <w:rPr>
          <w:rFonts w:ascii="Calibri" w:hAnsi="Calibri" w:cs="Calibri"/>
          <w:b/>
          <w:sz w:val="16"/>
          <w:szCs w:val="16"/>
        </w:rPr>
      </w:pPr>
      <w:r w:rsidRPr="0003297C">
        <w:rPr>
          <w:rFonts w:ascii="Calibri" w:hAnsi="Calibri" w:cs="Calibri"/>
          <w:b/>
          <w:sz w:val="16"/>
          <w:szCs w:val="16"/>
        </w:rPr>
        <w:lastRenderedPageBreak/>
        <w:t>Check</w:t>
      </w:r>
      <w:r w:rsidRPr="0003297C">
        <w:rPr>
          <w:rFonts w:ascii="Calibri" w:hAnsi="Calibri" w:cs="Calibri"/>
          <w:b/>
          <w:sz w:val="16"/>
          <w:szCs w:val="16"/>
        </w:rPr>
        <w:tab/>
        <w:t>Course #</w:t>
      </w:r>
      <w:r w:rsidRPr="0003297C">
        <w:rPr>
          <w:rFonts w:ascii="Calibri" w:hAnsi="Calibri" w:cs="Calibri"/>
          <w:b/>
          <w:sz w:val="16"/>
          <w:szCs w:val="16"/>
        </w:rPr>
        <w:tab/>
      </w:r>
      <w:r w:rsidRPr="0003297C">
        <w:rPr>
          <w:rFonts w:ascii="Calibri" w:hAnsi="Calibri" w:cs="Calibri"/>
          <w:b/>
          <w:sz w:val="16"/>
          <w:szCs w:val="16"/>
        </w:rPr>
        <w:tab/>
        <w:t>Course Title</w:t>
      </w:r>
      <w:r w:rsidRPr="0003297C">
        <w:rPr>
          <w:rFonts w:ascii="Calibri" w:hAnsi="Calibri" w:cs="Calibri"/>
          <w:b/>
          <w:sz w:val="16"/>
          <w:szCs w:val="16"/>
        </w:rPr>
        <w:tab/>
      </w:r>
      <w:r w:rsidRPr="0003297C">
        <w:rPr>
          <w:rFonts w:ascii="Calibri" w:hAnsi="Calibri" w:cs="Calibri"/>
          <w:b/>
          <w:sz w:val="16"/>
          <w:szCs w:val="16"/>
        </w:rPr>
        <w:tab/>
      </w:r>
      <w:r w:rsidRPr="0003297C">
        <w:rPr>
          <w:rFonts w:ascii="Calibri" w:hAnsi="Calibri" w:cs="Calibri"/>
          <w:b/>
          <w:sz w:val="16"/>
          <w:szCs w:val="16"/>
        </w:rPr>
        <w:tab/>
      </w:r>
      <w:r w:rsidRPr="0003297C">
        <w:rPr>
          <w:rFonts w:ascii="Calibri" w:hAnsi="Calibri" w:cs="Calibri"/>
          <w:b/>
          <w:sz w:val="16"/>
          <w:szCs w:val="16"/>
        </w:rPr>
        <w:tab/>
        <w:t>CH           Total</w:t>
      </w:r>
    </w:p>
    <w:p w14:paraId="5C3973B2" w14:textId="77777777" w:rsidR="00041FA3" w:rsidRPr="0003297C" w:rsidRDefault="00CF4EA0" w:rsidP="00041FA3">
      <w:pPr>
        <w:spacing w:after="0" w:line="240" w:lineRule="auto"/>
        <w:rPr>
          <w:rFonts w:ascii="Calibri" w:hAnsi="Calibri" w:cs="Calibri"/>
          <w:b/>
          <w:sz w:val="16"/>
          <w:szCs w:val="16"/>
        </w:rPr>
      </w:pPr>
      <w:sdt>
        <w:sdtPr>
          <w:rPr>
            <w:rFonts w:ascii="Calibri" w:hAnsi="Calibri" w:cs="Calibri"/>
            <w:sz w:val="16"/>
            <w:szCs w:val="16"/>
          </w:rPr>
          <w:id w:val="972718829"/>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630</w:t>
      </w:r>
      <w:r w:rsidR="00041FA3" w:rsidRPr="0003297C">
        <w:rPr>
          <w:rFonts w:ascii="Calibri" w:hAnsi="Calibri" w:cs="Calibri"/>
          <w:sz w:val="16"/>
          <w:szCs w:val="16"/>
        </w:rPr>
        <w:tab/>
      </w:r>
      <w:r w:rsidR="00041FA3" w:rsidRPr="0003297C">
        <w:rPr>
          <w:rFonts w:ascii="Calibri" w:hAnsi="Calibri" w:cs="Calibri"/>
          <w:sz w:val="16"/>
          <w:szCs w:val="16"/>
        </w:rPr>
        <w:tab/>
        <w:t>Internship</w:t>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t>5</w:t>
      </w:r>
      <w:r w:rsidR="00041FA3" w:rsidRPr="0003297C">
        <w:rPr>
          <w:rFonts w:ascii="Calibri" w:hAnsi="Calibri" w:cs="Calibri"/>
          <w:sz w:val="16"/>
          <w:szCs w:val="16"/>
        </w:rPr>
        <w:tab/>
        <w:t xml:space="preserve">   5</w:t>
      </w:r>
    </w:p>
    <w:p w14:paraId="2318682E" w14:textId="77777777" w:rsidR="00041FA3" w:rsidRPr="0003297C" w:rsidRDefault="00041FA3" w:rsidP="00041FA3">
      <w:pPr>
        <w:spacing w:after="0" w:line="240" w:lineRule="auto"/>
        <w:rPr>
          <w:rFonts w:ascii="Calibri" w:hAnsi="Calibri" w:cs="Calibri"/>
          <w:sz w:val="16"/>
          <w:szCs w:val="16"/>
        </w:rPr>
      </w:pPr>
    </w:p>
    <w:p w14:paraId="7A61717E" w14:textId="77777777" w:rsidR="00041FA3" w:rsidRPr="0003297C" w:rsidRDefault="00041FA3" w:rsidP="00041FA3">
      <w:pPr>
        <w:spacing w:after="0" w:line="240" w:lineRule="auto"/>
        <w:rPr>
          <w:rFonts w:ascii="Calibri" w:hAnsi="Calibri" w:cs="Calibri"/>
          <w:sz w:val="16"/>
          <w:szCs w:val="16"/>
        </w:rPr>
      </w:pPr>
      <w:r w:rsidRPr="0003297C">
        <w:rPr>
          <w:rFonts w:ascii="Calibri" w:hAnsi="Calibri" w:cs="Calibri"/>
          <w:sz w:val="16"/>
          <w:szCs w:val="16"/>
        </w:rPr>
        <w:t>***************************************************************************************************************************************</w:t>
      </w:r>
    </w:p>
    <w:p w14:paraId="05A60F62" w14:textId="311A064C" w:rsidR="00041FA3" w:rsidRPr="0003297C" w:rsidRDefault="00041FA3" w:rsidP="00041FA3">
      <w:pPr>
        <w:spacing w:after="0" w:line="240" w:lineRule="auto"/>
        <w:rPr>
          <w:rFonts w:ascii="Calibri" w:hAnsi="Calibri" w:cs="Calibri"/>
          <w:b/>
          <w:sz w:val="20"/>
          <w:szCs w:val="20"/>
        </w:rPr>
      </w:pPr>
      <w:r w:rsidRPr="0003297C">
        <w:rPr>
          <w:rFonts w:ascii="Calibri" w:hAnsi="Calibri" w:cs="Calibri"/>
          <w:b/>
          <w:sz w:val="20"/>
          <w:szCs w:val="20"/>
        </w:rPr>
        <w:t>SEMESTER 4– FALL 2023</w:t>
      </w:r>
    </w:p>
    <w:p w14:paraId="4EA8DB3F" w14:textId="77777777" w:rsidR="00041FA3" w:rsidRPr="0003297C" w:rsidRDefault="00041FA3" w:rsidP="00041FA3">
      <w:pPr>
        <w:pBdr>
          <w:bottom w:val="single" w:sz="4" w:space="1" w:color="auto"/>
        </w:pBdr>
        <w:spacing w:after="0" w:line="240" w:lineRule="auto"/>
        <w:rPr>
          <w:rFonts w:ascii="Calibri" w:hAnsi="Calibri" w:cs="Calibri"/>
          <w:b/>
          <w:sz w:val="16"/>
          <w:szCs w:val="16"/>
        </w:rPr>
      </w:pPr>
      <w:r w:rsidRPr="0003297C">
        <w:rPr>
          <w:rFonts w:ascii="Calibri" w:hAnsi="Calibri" w:cs="Calibri"/>
          <w:b/>
          <w:sz w:val="16"/>
          <w:szCs w:val="16"/>
        </w:rPr>
        <w:t>Check</w:t>
      </w:r>
      <w:r w:rsidRPr="0003297C">
        <w:rPr>
          <w:rFonts w:ascii="Calibri" w:hAnsi="Calibri" w:cs="Calibri"/>
          <w:b/>
          <w:sz w:val="16"/>
          <w:szCs w:val="16"/>
        </w:rPr>
        <w:tab/>
        <w:t>Course #</w:t>
      </w:r>
      <w:r w:rsidRPr="0003297C">
        <w:rPr>
          <w:rFonts w:ascii="Calibri" w:hAnsi="Calibri" w:cs="Calibri"/>
          <w:b/>
          <w:sz w:val="16"/>
          <w:szCs w:val="16"/>
        </w:rPr>
        <w:tab/>
      </w:r>
      <w:r w:rsidRPr="0003297C">
        <w:rPr>
          <w:rFonts w:ascii="Calibri" w:hAnsi="Calibri" w:cs="Calibri"/>
          <w:b/>
          <w:sz w:val="16"/>
          <w:szCs w:val="16"/>
        </w:rPr>
        <w:tab/>
        <w:t>Course Title</w:t>
      </w:r>
      <w:r w:rsidRPr="0003297C">
        <w:rPr>
          <w:rFonts w:ascii="Calibri" w:hAnsi="Calibri" w:cs="Calibri"/>
          <w:b/>
          <w:sz w:val="16"/>
          <w:szCs w:val="16"/>
        </w:rPr>
        <w:tab/>
      </w:r>
      <w:r w:rsidRPr="0003297C">
        <w:rPr>
          <w:rFonts w:ascii="Calibri" w:hAnsi="Calibri" w:cs="Calibri"/>
          <w:b/>
          <w:sz w:val="16"/>
          <w:szCs w:val="16"/>
        </w:rPr>
        <w:tab/>
      </w:r>
      <w:r w:rsidRPr="0003297C">
        <w:rPr>
          <w:rFonts w:ascii="Calibri" w:hAnsi="Calibri" w:cs="Calibri"/>
          <w:b/>
          <w:sz w:val="16"/>
          <w:szCs w:val="16"/>
        </w:rPr>
        <w:tab/>
      </w:r>
      <w:r w:rsidRPr="0003297C">
        <w:rPr>
          <w:rFonts w:ascii="Calibri" w:hAnsi="Calibri" w:cs="Calibri"/>
          <w:b/>
          <w:sz w:val="16"/>
          <w:szCs w:val="16"/>
        </w:rPr>
        <w:tab/>
        <w:t>CH</w:t>
      </w:r>
      <w:r w:rsidRPr="0003297C">
        <w:rPr>
          <w:rFonts w:ascii="Calibri" w:hAnsi="Calibri" w:cs="Calibri"/>
          <w:b/>
          <w:sz w:val="16"/>
          <w:szCs w:val="16"/>
        </w:rPr>
        <w:tab/>
        <w:t>Total</w:t>
      </w:r>
    </w:p>
    <w:p w14:paraId="3EEFE604" w14:textId="77777777" w:rsidR="00041FA3" w:rsidRPr="0003297C" w:rsidRDefault="00CF4EA0" w:rsidP="00041FA3">
      <w:pPr>
        <w:spacing w:after="0" w:line="240" w:lineRule="auto"/>
        <w:rPr>
          <w:rFonts w:ascii="Calibri" w:hAnsi="Calibri" w:cs="Calibri"/>
          <w:sz w:val="16"/>
          <w:szCs w:val="16"/>
          <w:u w:val="single"/>
        </w:rPr>
      </w:pPr>
      <w:sdt>
        <w:sdtPr>
          <w:rPr>
            <w:rFonts w:ascii="Calibri" w:hAnsi="Calibri" w:cs="Calibri"/>
            <w:sz w:val="16"/>
            <w:szCs w:val="16"/>
          </w:rPr>
          <w:id w:val="-1851797594"/>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612</w:t>
      </w:r>
      <w:r w:rsidR="00041FA3" w:rsidRPr="0003297C">
        <w:rPr>
          <w:rFonts w:ascii="Calibri" w:hAnsi="Calibri" w:cs="Calibri"/>
          <w:sz w:val="16"/>
          <w:szCs w:val="16"/>
        </w:rPr>
        <w:tab/>
      </w:r>
      <w:r w:rsidR="00041FA3" w:rsidRPr="0003297C">
        <w:rPr>
          <w:rFonts w:ascii="Calibri" w:hAnsi="Calibri" w:cs="Calibri"/>
          <w:sz w:val="16"/>
          <w:szCs w:val="16"/>
        </w:rPr>
        <w:tab/>
        <w:t>Introduction to Microscopy/Trace</w:t>
      </w:r>
      <w:r w:rsidR="00041FA3" w:rsidRPr="0003297C">
        <w:rPr>
          <w:rFonts w:ascii="Calibri" w:hAnsi="Calibri" w:cs="Calibri"/>
          <w:sz w:val="16"/>
          <w:szCs w:val="16"/>
        </w:rPr>
        <w:tab/>
      </w:r>
      <w:r w:rsidR="00041FA3" w:rsidRPr="0003297C">
        <w:rPr>
          <w:rFonts w:ascii="Calibri" w:hAnsi="Calibri" w:cs="Calibri"/>
          <w:sz w:val="16"/>
          <w:szCs w:val="16"/>
        </w:rPr>
        <w:tab/>
        <w:t>2</w:t>
      </w:r>
    </w:p>
    <w:p w14:paraId="1457F109"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777797966"/>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680</w:t>
      </w:r>
      <w:r w:rsidR="00041FA3" w:rsidRPr="0003297C">
        <w:rPr>
          <w:rFonts w:ascii="Calibri" w:hAnsi="Calibri" w:cs="Calibri"/>
          <w:sz w:val="16"/>
          <w:szCs w:val="16"/>
        </w:rPr>
        <w:tab/>
      </w:r>
      <w:r w:rsidR="00041FA3" w:rsidRPr="0003297C">
        <w:rPr>
          <w:rFonts w:ascii="Calibri" w:hAnsi="Calibri" w:cs="Calibri"/>
          <w:sz w:val="16"/>
          <w:szCs w:val="16"/>
        </w:rPr>
        <w:tab/>
        <w:t>Forensic Science Seminar 3</w:t>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t>1                    3</w:t>
      </w:r>
    </w:p>
    <w:p w14:paraId="0CC6A7FC" w14:textId="77777777" w:rsidR="00041FA3" w:rsidRPr="0003297C" w:rsidRDefault="00041FA3" w:rsidP="00041FA3">
      <w:pPr>
        <w:spacing w:after="0" w:line="240" w:lineRule="auto"/>
        <w:rPr>
          <w:rFonts w:ascii="Calibri" w:hAnsi="Calibri" w:cs="Calibri"/>
          <w:sz w:val="16"/>
          <w:szCs w:val="16"/>
          <w:u w:val="single"/>
        </w:rPr>
      </w:pPr>
    </w:p>
    <w:p w14:paraId="3C272D7D" w14:textId="77777777" w:rsidR="00041FA3" w:rsidRPr="0003297C" w:rsidRDefault="00041FA3" w:rsidP="00041FA3">
      <w:pPr>
        <w:spacing w:after="0" w:line="240" w:lineRule="auto"/>
        <w:rPr>
          <w:rFonts w:ascii="Calibri" w:hAnsi="Calibri" w:cs="Calibri"/>
          <w:sz w:val="16"/>
          <w:szCs w:val="16"/>
          <w:u w:val="single"/>
        </w:rPr>
      </w:pPr>
      <w:r w:rsidRPr="0003297C">
        <w:rPr>
          <w:rFonts w:ascii="Calibri" w:hAnsi="Calibri" w:cs="Calibri"/>
          <w:sz w:val="16"/>
          <w:szCs w:val="16"/>
          <w:u w:val="single"/>
        </w:rPr>
        <w:t>Areas of Emphasis</w:t>
      </w:r>
    </w:p>
    <w:p w14:paraId="4608DE11" w14:textId="77777777" w:rsidR="00041FA3" w:rsidRPr="0003297C" w:rsidRDefault="00041FA3" w:rsidP="00041FA3">
      <w:pPr>
        <w:spacing w:after="0" w:line="240" w:lineRule="auto"/>
        <w:rPr>
          <w:rFonts w:ascii="Calibri" w:hAnsi="Calibri" w:cs="Calibri"/>
          <w:sz w:val="16"/>
          <w:szCs w:val="16"/>
          <w:u w:val="single"/>
        </w:rPr>
      </w:pPr>
      <w:r w:rsidRPr="0003297C">
        <w:rPr>
          <w:rFonts w:ascii="Calibri" w:hAnsi="Calibri" w:cs="Calibri"/>
          <w:sz w:val="16"/>
          <w:szCs w:val="16"/>
          <w:u w:val="single"/>
        </w:rPr>
        <w:t>Forensic Chemistry</w:t>
      </w:r>
    </w:p>
    <w:p w14:paraId="5D3BFADB"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588148483"/>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608</w:t>
      </w:r>
      <w:r w:rsidR="00041FA3" w:rsidRPr="0003297C">
        <w:rPr>
          <w:rFonts w:ascii="Calibri" w:hAnsi="Calibri" w:cs="Calibri"/>
          <w:sz w:val="16"/>
          <w:szCs w:val="16"/>
        </w:rPr>
        <w:tab/>
      </w:r>
      <w:r w:rsidR="00041FA3" w:rsidRPr="0003297C">
        <w:rPr>
          <w:rFonts w:ascii="Calibri" w:hAnsi="Calibri" w:cs="Calibri"/>
          <w:sz w:val="16"/>
          <w:szCs w:val="16"/>
        </w:rPr>
        <w:tab/>
        <w:t>CHM: Toxicology (3)</w:t>
      </w:r>
    </w:p>
    <w:p w14:paraId="611384BD"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212385802"/>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 xml:space="preserve">   </w:t>
      </w:r>
      <w:r w:rsidR="00041FA3" w:rsidRPr="0003297C">
        <w:rPr>
          <w:rFonts w:ascii="Calibri" w:hAnsi="Calibri" w:cs="Calibri"/>
          <w:sz w:val="16"/>
          <w:szCs w:val="16"/>
        </w:rPr>
        <w:tab/>
        <w:t>FSC 628</w:t>
      </w:r>
      <w:r w:rsidR="00041FA3" w:rsidRPr="0003297C">
        <w:rPr>
          <w:rFonts w:ascii="Calibri" w:hAnsi="Calibri" w:cs="Calibri"/>
          <w:sz w:val="16"/>
          <w:szCs w:val="16"/>
        </w:rPr>
        <w:tab/>
      </w:r>
      <w:r w:rsidR="00041FA3" w:rsidRPr="0003297C">
        <w:rPr>
          <w:rFonts w:ascii="Calibri" w:hAnsi="Calibri" w:cs="Calibri"/>
          <w:sz w:val="16"/>
          <w:szCs w:val="16"/>
        </w:rPr>
        <w:tab/>
        <w:t>CHM: Trace (2)</w:t>
      </w:r>
    </w:p>
    <w:p w14:paraId="44D8370D" w14:textId="77777777" w:rsidR="00041FA3" w:rsidRPr="0003297C" w:rsidRDefault="00041FA3" w:rsidP="00041FA3">
      <w:pPr>
        <w:spacing w:after="0" w:line="240" w:lineRule="auto"/>
        <w:rPr>
          <w:rFonts w:ascii="Calibri" w:hAnsi="Calibri" w:cs="Calibri"/>
          <w:sz w:val="16"/>
          <w:szCs w:val="16"/>
        </w:rPr>
      </w:pPr>
    </w:p>
    <w:p w14:paraId="35C4D93F" w14:textId="77777777" w:rsidR="00041FA3" w:rsidRPr="0003297C" w:rsidRDefault="00041FA3" w:rsidP="00041FA3">
      <w:pPr>
        <w:spacing w:after="0" w:line="240" w:lineRule="auto"/>
        <w:rPr>
          <w:rFonts w:ascii="Calibri" w:hAnsi="Calibri" w:cs="Calibri"/>
          <w:sz w:val="16"/>
          <w:szCs w:val="16"/>
        </w:rPr>
      </w:pPr>
      <w:r w:rsidRPr="0003297C">
        <w:rPr>
          <w:rFonts w:ascii="Calibri" w:hAnsi="Calibri" w:cs="Calibri"/>
          <w:sz w:val="16"/>
          <w:szCs w:val="16"/>
        </w:rPr>
        <w:t>DNA Technologies</w:t>
      </w:r>
    </w:p>
    <w:p w14:paraId="5BCF1276"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573770284"/>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629</w:t>
      </w:r>
      <w:r w:rsidR="00041FA3" w:rsidRPr="0003297C">
        <w:rPr>
          <w:rFonts w:ascii="Calibri" w:hAnsi="Calibri" w:cs="Calibri"/>
          <w:sz w:val="16"/>
          <w:szCs w:val="16"/>
        </w:rPr>
        <w:tab/>
      </w:r>
      <w:r w:rsidR="00041FA3" w:rsidRPr="0003297C">
        <w:rPr>
          <w:rFonts w:ascii="Calibri" w:hAnsi="Calibri" w:cs="Calibri"/>
          <w:sz w:val="16"/>
          <w:szCs w:val="16"/>
        </w:rPr>
        <w:tab/>
        <w:t>DNA:  Adv DNA (2)</w:t>
      </w:r>
    </w:p>
    <w:p w14:paraId="32042B22"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886753046"/>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 xml:space="preserve">FSC 600 </w:t>
      </w:r>
      <w:r w:rsidR="00041FA3" w:rsidRPr="0003297C">
        <w:rPr>
          <w:rFonts w:ascii="Calibri" w:hAnsi="Calibri" w:cs="Calibri"/>
          <w:sz w:val="16"/>
          <w:szCs w:val="16"/>
        </w:rPr>
        <w:tab/>
      </w:r>
      <w:r w:rsidR="00041FA3" w:rsidRPr="0003297C">
        <w:rPr>
          <w:rFonts w:ascii="Calibri" w:hAnsi="Calibri" w:cs="Calibri"/>
          <w:sz w:val="16"/>
          <w:szCs w:val="16"/>
        </w:rPr>
        <w:tab/>
        <w:t>DNA:  Molecular Biology (3)</w:t>
      </w:r>
    </w:p>
    <w:p w14:paraId="64F79143" w14:textId="77777777" w:rsidR="00041FA3" w:rsidRPr="0003297C" w:rsidRDefault="00041FA3" w:rsidP="00041FA3">
      <w:pPr>
        <w:spacing w:after="0" w:line="240" w:lineRule="auto"/>
        <w:rPr>
          <w:rFonts w:ascii="Calibri" w:hAnsi="Calibri" w:cs="Calibri"/>
          <w:sz w:val="16"/>
          <w:szCs w:val="16"/>
        </w:rPr>
      </w:pPr>
    </w:p>
    <w:p w14:paraId="088CB659" w14:textId="77777777" w:rsidR="00041FA3" w:rsidRPr="0003297C" w:rsidRDefault="00041FA3" w:rsidP="00041FA3">
      <w:pPr>
        <w:spacing w:after="0" w:line="240" w:lineRule="auto"/>
        <w:rPr>
          <w:rFonts w:ascii="Calibri" w:hAnsi="Calibri" w:cs="Calibri"/>
          <w:sz w:val="16"/>
          <w:szCs w:val="16"/>
        </w:rPr>
      </w:pPr>
      <w:r w:rsidRPr="0003297C">
        <w:rPr>
          <w:rFonts w:ascii="Calibri" w:hAnsi="Calibri" w:cs="Calibri"/>
          <w:sz w:val="16"/>
          <w:szCs w:val="16"/>
        </w:rPr>
        <w:t>Crime Scene Investigation</w:t>
      </w:r>
    </w:p>
    <w:p w14:paraId="193C233D"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006815575"/>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607</w:t>
      </w:r>
      <w:r w:rsidR="00041FA3" w:rsidRPr="0003297C">
        <w:rPr>
          <w:rFonts w:ascii="Calibri" w:hAnsi="Calibri" w:cs="Calibri"/>
          <w:sz w:val="16"/>
          <w:szCs w:val="16"/>
        </w:rPr>
        <w:tab/>
      </w:r>
      <w:r w:rsidR="00041FA3" w:rsidRPr="0003297C">
        <w:rPr>
          <w:rFonts w:ascii="Calibri" w:hAnsi="Calibri" w:cs="Calibri"/>
          <w:sz w:val="16"/>
          <w:szCs w:val="16"/>
        </w:rPr>
        <w:tab/>
        <w:t>CSI:     Blood Pattern Analysis (3)</w:t>
      </w:r>
    </w:p>
    <w:p w14:paraId="3320A9C3" w14:textId="77777777" w:rsidR="00041FA3" w:rsidRPr="0003297C" w:rsidRDefault="00041FA3" w:rsidP="00041FA3">
      <w:pPr>
        <w:spacing w:after="0" w:line="240" w:lineRule="auto"/>
        <w:rPr>
          <w:rFonts w:ascii="Calibri" w:hAnsi="Calibri" w:cs="Calibri"/>
          <w:sz w:val="16"/>
          <w:szCs w:val="16"/>
        </w:rPr>
      </w:pPr>
    </w:p>
    <w:p w14:paraId="071D6613" w14:textId="77777777" w:rsidR="00041FA3" w:rsidRPr="0003297C" w:rsidRDefault="00041FA3" w:rsidP="00041FA3">
      <w:pPr>
        <w:spacing w:after="0" w:line="240" w:lineRule="auto"/>
        <w:rPr>
          <w:rFonts w:ascii="Calibri" w:hAnsi="Calibri" w:cs="Calibri"/>
          <w:sz w:val="16"/>
          <w:szCs w:val="16"/>
        </w:rPr>
      </w:pPr>
      <w:r w:rsidRPr="0003297C">
        <w:rPr>
          <w:rFonts w:ascii="Calibri" w:hAnsi="Calibri" w:cs="Calibri"/>
          <w:sz w:val="16"/>
          <w:szCs w:val="16"/>
        </w:rPr>
        <w:t>Digital Forensics</w:t>
      </w:r>
    </w:p>
    <w:p w14:paraId="0DE19E47"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727906473"/>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609</w:t>
      </w:r>
      <w:r w:rsidR="00041FA3" w:rsidRPr="0003297C">
        <w:rPr>
          <w:rFonts w:ascii="Calibri" w:hAnsi="Calibri" w:cs="Calibri"/>
          <w:sz w:val="16"/>
          <w:szCs w:val="16"/>
        </w:rPr>
        <w:tab/>
      </w:r>
      <w:r w:rsidR="00041FA3" w:rsidRPr="0003297C">
        <w:rPr>
          <w:rFonts w:ascii="Calibri" w:hAnsi="Calibri" w:cs="Calibri"/>
          <w:sz w:val="16"/>
          <w:szCs w:val="16"/>
        </w:rPr>
        <w:tab/>
        <w:t>DF:      Network Forensics (3)</w:t>
      </w:r>
    </w:p>
    <w:p w14:paraId="2381C630" w14:textId="77777777" w:rsidR="00041FA3" w:rsidRPr="0003297C" w:rsidRDefault="00041FA3" w:rsidP="00041FA3">
      <w:pPr>
        <w:spacing w:after="0" w:line="240" w:lineRule="auto"/>
        <w:rPr>
          <w:rFonts w:ascii="Calibri" w:hAnsi="Calibri" w:cs="Calibri"/>
          <w:sz w:val="16"/>
          <w:szCs w:val="16"/>
        </w:rPr>
      </w:pPr>
    </w:p>
    <w:p w14:paraId="449CE259" w14:textId="77777777" w:rsidR="00041FA3" w:rsidRPr="0003297C" w:rsidRDefault="00041FA3" w:rsidP="00041FA3">
      <w:pPr>
        <w:spacing w:after="0" w:line="240" w:lineRule="auto"/>
        <w:rPr>
          <w:rFonts w:ascii="Calibri" w:hAnsi="Calibri" w:cs="Calibri"/>
          <w:sz w:val="16"/>
          <w:szCs w:val="16"/>
        </w:rPr>
      </w:pPr>
      <w:r w:rsidRPr="0003297C">
        <w:rPr>
          <w:rFonts w:ascii="Calibri" w:hAnsi="Calibri" w:cs="Calibri"/>
          <w:sz w:val="16"/>
          <w:szCs w:val="16"/>
        </w:rPr>
        <w:t>Electives:</w:t>
      </w:r>
    </w:p>
    <w:p w14:paraId="51A4520A"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45294440"/>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 xml:space="preserve">         FSC 640                      </w:t>
      </w:r>
      <w:r w:rsidR="00041FA3" w:rsidRPr="0003297C">
        <w:rPr>
          <w:rFonts w:ascii="Calibri" w:hAnsi="Calibri" w:cs="Calibri"/>
          <w:sz w:val="16"/>
          <w:szCs w:val="16"/>
        </w:rPr>
        <w:tab/>
        <w:t>ELEC:  Firearms/Tool Marks 1 (1)</w:t>
      </w:r>
    </w:p>
    <w:p w14:paraId="27EC1E14" w14:textId="77777777" w:rsidR="00041FA3" w:rsidRPr="0003297C" w:rsidRDefault="00041FA3" w:rsidP="00041FA3">
      <w:pPr>
        <w:spacing w:after="0" w:line="240" w:lineRule="auto"/>
        <w:rPr>
          <w:rFonts w:ascii="Calibri" w:hAnsi="Calibri" w:cs="Calibri"/>
          <w:sz w:val="16"/>
          <w:szCs w:val="16"/>
        </w:rPr>
      </w:pPr>
    </w:p>
    <w:p w14:paraId="284AB3F1" w14:textId="77777777" w:rsidR="00041FA3" w:rsidRPr="0003297C" w:rsidRDefault="00041FA3" w:rsidP="00041FA3">
      <w:pPr>
        <w:spacing w:after="0" w:line="240" w:lineRule="auto"/>
        <w:rPr>
          <w:rFonts w:ascii="Calibri" w:hAnsi="Calibri" w:cs="Calibri"/>
          <w:b/>
          <w:sz w:val="16"/>
          <w:szCs w:val="16"/>
        </w:rPr>
      </w:pPr>
      <w:r w:rsidRPr="0003297C">
        <w:rPr>
          <w:rFonts w:ascii="Calibri" w:hAnsi="Calibri" w:cs="Calibri"/>
          <w:b/>
          <w:sz w:val="16"/>
          <w:szCs w:val="16"/>
        </w:rPr>
        <w:t xml:space="preserve">Request for Overload required?  </w:t>
      </w:r>
      <w:sdt>
        <w:sdtPr>
          <w:rPr>
            <w:rFonts w:ascii="Calibri" w:hAnsi="Calibri" w:cs="Calibri"/>
            <w:b/>
            <w:sz w:val="16"/>
            <w:szCs w:val="16"/>
          </w:rPr>
          <w:id w:val="-350114977"/>
          <w14:checkbox>
            <w14:checked w14:val="0"/>
            <w14:checkedState w14:val="2612" w14:font="MS Gothic"/>
            <w14:uncheckedState w14:val="2610" w14:font="MS Gothic"/>
          </w14:checkbox>
        </w:sdtPr>
        <w:sdtEndPr/>
        <w:sdtContent>
          <w:r w:rsidRPr="0003297C">
            <w:rPr>
              <w:rFonts w:ascii="Segoe UI Symbol" w:eastAsia="MS Gothic" w:hAnsi="Segoe UI Symbol" w:cs="Segoe UI Symbol"/>
              <w:b/>
              <w:sz w:val="16"/>
              <w:szCs w:val="16"/>
            </w:rPr>
            <w:t>☐</w:t>
          </w:r>
        </w:sdtContent>
      </w:sdt>
      <w:r w:rsidRPr="0003297C">
        <w:rPr>
          <w:rFonts w:ascii="Calibri" w:hAnsi="Calibri" w:cs="Calibri"/>
          <w:b/>
          <w:sz w:val="16"/>
          <w:szCs w:val="16"/>
        </w:rPr>
        <w:t xml:space="preserve"> YES    </w:t>
      </w:r>
      <w:sdt>
        <w:sdtPr>
          <w:rPr>
            <w:rFonts w:ascii="Calibri" w:hAnsi="Calibri" w:cs="Calibri"/>
            <w:b/>
            <w:sz w:val="16"/>
            <w:szCs w:val="16"/>
          </w:rPr>
          <w:id w:val="976427940"/>
          <w14:checkbox>
            <w14:checked w14:val="0"/>
            <w14:checkedState w14:val="2612" w14:font="MS Gothic"/>
            <w14:uncheckedState w14:val="2610" w14:font="MS Gothic"/>
          </w14:checkbox>
        </w:sdtPr>
        <w:sdtEndPr/>
        <w:sdtContent>
          <w:r w:rsidRPr="0003297C">
            <w:rPr>
              <w:rFonts w:ascii="Segoe UI Symbol" w:eastAsia="MS Gothic" w:hAnsi="Segoe UI Symbol" w:cs="Segoe UI Symbol"/>
              <w:b/>
              <w:sz w:val="16"/>
              <w:szCs w:val="16"/>
            </w:rPr>
            <w:t>☐</w:t>
          </w:r>
        </w:sdtContent>
      </w:sdt>
      <w:r w:rsidRPr="0003297C">
        <w:rPr>
          <w:rFonts w:ascii="Calibri" w:hAnsi="Calibri" w:cs="Calibri"/>
          <w:b/>
          <w:sz w:val="16"/>
          <w:szCs w:val="16"/>
        </w:rPr>
        <w:t xml:space="preserve"> NO</w:t>
      </w:r>
    </w:p>
    <w:p w14:paraId="54E5F3C0" w14:textId="77777777" w:rsidR="00041FA3" w:rsidRPr="0003297C" w:rsidRDefault="00041FA3" w:rsidP="00041FA3">
      <w:pPr>
        <w:spacing w:after="0" w:line="240" w:lineRule="auto"/>
        <w:rPr>
          <w:rFonts w:ascii="Calibri" w:hAnsi="Calibri" w:cs="Calibri"/>
          <w:sz w:val="16"/>
          <w:szCs w:val="16"/>
        </w:rPr>
      </w:pPr>
      <w:r w:rsidRPr="0003297C">
        <w:rPr>
          <w:rFonts w:ascii="Calibri" w:hAnsi="Calibri" w:cs="Calibri"/>
          <w:sz w:val="16"/>
          <w:szCs w:val="16"/>
        </w:rPr>
        <w:tab/>
      </w:r>
    </w:p>
    <w:p w14:paraId="14C4E65E" w14:textId="77777777" w:rsidR="00041FA3" w:rsidRPr="0003297C" w:rsidRDefault="00041FA3" w:rsidP="00041FA3">
      <w:pPr>
        <w:spacing w:after="0" w:line="240" w:lineRule="auto"/>
        <w:rPr>
          <w:rFonts w:ascii="Calibri" w:hAnsi="Calibri" w:cs="Calibri"/>
          <w:b/>
          <w:sz w:val="16"/>
          <w:szCs w:val="16"/>
        </w:rPr>
      </w:pPr>
    </w:p>
    <w:p w14:paraId="60C660EA" w14:textId="77777777" w:rsidR="00041FA3" w:rsidRPr="0003297C" w:rsidRDefault="00041FA3" w:rsidP="00041FA3">
      <w:pPr>
        <w:spacing w:after="0" w:line="240" w:lineRule="auto"/>
        <w:rPr>
          <w:rFonts w:ascii="Calibri" w:hAnsi="Calibri" w:cs="Calibri"/>
          <w:b/>
          <w:sz w:val="16"/>
          <w:szCs w:val="16"/>
        </w:rPr>
      </w:pPr>
      <w:r w:rsidRPr="0003297C">
        <w:rPr>
          <w:rFonts w:ascii="Calibri" w:hAnsi="Calibri" w:cs="Calibri"/>
          <w:b/>
          <w:sz w:val="16"/>
          <w:szCs w:val="16"/>
        </w:rPr>
        <w:t>***************************************************************************************************************************************</w:t>
      </w:r>
    </w:p>
    <w:p w14:paraId="3580D6C3" w14:textId="77777777" w:rsidR="00041FA3" w:rsidRPr="0003297C" w:rsidRDefault="00041FA3" w:rsidP="00041FA3">
      <w:pPr>
        <w:spacing w:after="0" w:line="240" w:lineRule="auto"/>
        <w:rPr>
          <w:rFonts w:ascii="Calibri" w:hAnsi="Calibri" w:cs="Calibri"/>
          <w:b/>
          <w:sz w:val="20"/>
          <w:szCs w:val="20"/>
        </w:rPr>
      </w:pPr>
    </w:p>
    <w:p w14:paraId="2ABBC3F1" w14:textId="77777777" w:rsidR="00041FA3" w:rsidRPr="0003297C" w:rsidRDefault="00041FA3" w:rsidP="00041FA3">
      <w:pPr>
        <w:spacing w:after="0" w:line="240" w:lineRule="auto"/>
        <w:rPr>
          <w:rFonts w:ascii="Calibri" w:hAnsi="Calibri" w:cs="Calibri"/>
          <w:b/>
          <w:sz w:val="20"/>
          <w:szCs w:val="20"/>
        </w:rPr>
      </w:pPr>
      <w:r w:rsidRPr="0003297C">
        <w:rPr>
          <w:rFonts w:ascii="Calibri" w:hAnsi="Calibri" w:cs="Calibri"/>
          <w:b/>
          <w:sz w:val="20"/>
          <w:szCs w:val="20"/>
        </w:rPr>
        <w:t>SEMESTER 5– SPRING 2024</w:t>
      </w:r>
    </w:p>
    <w:p w14:paraId="0058CADF" w14:textId="77777777" w:rsidR="00041FA3" w:rsidRPr="0003297C" w:rsidRDefault="00041FA3" w:rsidP="00041FA3">
      <w:pPr>
        <w:pBdr>
          <w:bottom w:val="single" w:sz="4" w:space="1" w:color="auto"/>
        </w:pBdr>
        <w:spacing w:after="0" w:line="240" w:lineRule="auto"/>
        <w:rPr>
          <w:rFonts w:ascii="Calibri" w:hAnsi="Calibri" w:cs="Calibri"/>
          <w:b/>
          <w:sz w:val="16"/>
          <w:szCs w:val="16"/>
        </w:rPr>
      </w:pPr>
      <w:r w:rsidRPr="0003297C">
        <w:rPr>
          <w:rFonts w:ascii="Calibri" w:hAnsi="Calibri" w:cs="Calibri"/>
          <w:b/>
          <w:sz w:val="16"/>
          <w:szCs w:val="16"/>
        </w:rPr>
        <w:t>Check</w:t>
      </w:r>
      <w:r w:rsidRPr="0003297C">
        <w:rPr>
          <w:rFonts w:ascii="Calibri" w:hAnsi="Calibri" w:cs="Calibri"/>
          <w:b/>
          <w:sz w:val="16"/>
          <w:szCs w:val="16"/>
        </w:rPr>
        <w:tab/>
        <w:t>Course #</w:t>
      </w:r>
      <w:r w:rsidRPr="0003297C">
        <w:rPr>
          <w:rFonts w:ascii="Calibri" w:hAnsi="Calibri" w:cs="Calibri"/>
          <w:b/>
          <w:sz w:val="16"/>
          <w:szCs w:val="16"/>
        </w:rPr>
        <w:tab/>
      </w:r>
      <w:r w:rsidRPr="0003297C">
        <w:rPr>
          <w:rFonts w:ascii="Calibri" w:hAnsi="Calibri" w:cs="Calibri"/>
          <w:b/>
          <w:sz w:val="16"/>
          <w:szCs w:val="16"/>
        </w:rPr>
        <w:tab/>
        <w:t>Course Title</w:t>
      </w:r>
      <w:r w:rsidRPr="0003297C">
        <w:rPr>
          <w:rFonts w:ascii="Calibri" w:hAnsi="Calibri" w:cs="Calibri"/>
          <w:b/>
          <w:sz w:val="16"/>
          <w:szCs w:val="16"/>
        </w:rPr>
        <w:tab/>
      </w:r>
      <w:r w:rsidRPr="0003297C">
        <w:rPr>
          <w:rFonts w:ascii="Calibri" w:hAnsi="Calibri" w:cs="Calibri"/>
          <w:b/>
          <w:sz w:val="16"/>
          <w:szCs w:val="16"/>
        </w:rPr>
        <w:tab/>
      </w:r>
      <w:r w:rsidRPr="0003297C">
        <w:rPr>
          <w:rFonts w:ascii="Calibri" w:hAnsi="Calibri" w:cs="Calibri"/>
          <w:b/>
          <w:sz w:val="16"/>
          <w:szCs w:val="16"/>
        </w:rPr>
        <w:tab/>
      </w:r>
      <w:r w:rsidRPr="0003297C">
        <w:rPr>
          <w:rFonts w:ascii="Calibri" w:hAnsi="Calibri" w:cs="Calibri"/>
          <w:b/>
          <w:sz w:val="16"/>
          <w:szCs w:val="16"/>
        </w:rPr>
        <w:tab/>
        <w:t>CH         Total</w:t>
      </w:r>
    </w:p>
    <w:p w14:paraId="696B8A13"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2083874004"/>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665</w:t>
      </w:r>
      <w:r w:rsidR="00041FA3" w:rsidRPr="0003297C">
        <w:rPr>
          <w:rFonts w:ascii="Calibri" w:hAnsi="Calibri" w:cs="Calibri"/>
          <w:sz w:val="16"/>
          <w:szCs w:val="16"/>
        </w:rPr>
        <w:tab/>
      </w:r>
      <w:r w:rsidR="00041FA3" w:rsidRPr="0003297C">
        <w:rPr>
          <w:rFonts w:ascii="Calibri" w:hAnsi="Calibri" w:cs="Calibri"/>
          <w:sz w:val="16"/>
          <w:szCs w:val="16"/>
        </w:rPr>
        <w:tab/>
        <w:t>Forensic Science Legal Issues</w:t>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t>3</w:t>
      </w:r>
    </w:p>
    <w:p w14:paraId="5D9CFC87"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2069645731"/>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 xml:space="preserve">FSC 680 </w:t>
      </w:r>
      <w:r w:rsidR="00041FA3" w:rsidRPr="0003297C">
        <w:rPr>
          <w:rFonts w:ascii="Calibri" w:hAnsi="Calibri" w:cs="Calibri"/>
          <w:sz w:val="16"/>
          <w:szCs w:val="16"/>
        </w:rPr>
        <w:tab/>
      </w:r>
      <w:r w:rsidR="00041FA3" w:rsidRPr="0003297C">
        <w:rPr>
          <w:rFonts w:ascii="Calibri" w:hAnsi="Calibri" w:cs="Calibri"/>
          <w:sz w:val="16"/>
          <w:szCs w:val="16"/>
        </w:rPr>
        <w:tab/>
        <w:t>Forensic Science Seminar 4</w:t>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t>1</w:t>
      </w:r>
    </w:p>
    <w:p w14:paraId="6A90B868"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249232523"/>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619</w:t>
      </w:r>
      <w:r w:rsidR="00041FA3" w:rsidRPr="0003297C">
        <w:rPr>
          <w:rFonts w:ascii="Calibri" w:hAnsi="Calibri" w:cs="Calibri"/>
          <w:sz w:val="16"/>
          <w:szCs w:val="16"/>
        </w:rPr>
        <w:tab/>
      </w:r>
      <w:r w:rsidR="00041FA3" w:rsidRPr="0003297C">
        <w:rPr>
          <w:rFonts w:ascii="Calibri" w:hAnsi="Calibri" w:cs="Calibri"/>
          <w:sz w:val="16"/>
          <w:szCs w:val="16"/>
        </w:rPr>
        <w:tab/>
        <w:t>Forensic Science Statistics</w:t>
      </w:r>
      <w:r w:rsidR="00041FA3" w:rsidRPr="0003297C">
        <w:rPr>
          <w:rFonts w:ascii="Calibri" w:hAnsi="Calibri" w:cs="Calibri"/>
          <w:sz w:val="16"/>
          <w:szCs w:val="16"/>
        </w:rPr>
        <w:tab/>
      </w:r>
      <w:r w:rsidR="00041FA3" w:rsidRPr="0003297C">
        <w:rPr>
          <w:rFonts w:ascii="Calibri" w:hAnsi="Calibri" w:cs="Calibri"/>
          <w:sz w:val="16"/>
          <w:szCs w:val="16"/>
        </w:rPr>
        <w:tab/>
        <w:t xml:space="preserve">                    3                   7</w:t>
      </w:r>
    </w:p>
    <w:p w14:paraId="4CFF672A" w14:textId="77777777" w:rsidR="00041FA3" w:rsidRPr="0003297C" w:rsidRDefault="00041FA3" w:rsidP="00041FA3">
      <w:pPr>
        <w:spacing w:after="0" w:line="240" w:lineRule="auto"/>
        <w:rPr>
          <w:rFonts w:ascii="Calibri" w:hAnsi="Calibri" w:cs="Calibri"/>
          <w:sz w:val="16"/>
          <w:szCs w:val="16"/>
          <w:u w:val="single"/>
        </w:rPr>
      </w:pPr>
    </w:p>
    <w:p w14:paraId="7D2599FC" w14:textId="77777777" w:rsidR="00041FA3" w:rsidRPr="0003297C" w:rsidRDefault="00041FA3" w:rsidP="00041FA3">
      <w:pPr>
        <w:spacing w:after="0" w:line="240" w:lineRule="auto"/>
        <w:rPr>
          <w:rFonts w:ascii="Calibri" w:hAnsi="Calibri" w:cs="Calibri"/>
          <w:sz w:val="16"/>
          <w:szCs w:val="16"/>
          <w:u w:val="single"/>
        </w:rPr>
      </w:pPr>
      <w:r w:rsidRPr="0003297C">
        <w:rPr>
          <w:rFonts w:ascii="Calibri" w:hAnsi="Calibri" w:cs="Calibri"/>
          <w:sz w:val="16"/>
          <w:szCs w:val="16"/>
          <w:u w:val="single"/>
        </w:rPr>
        <w:t>Areas of Emphasis:</w:t>
      </w:r>
    </w:p>
    <w:p w14:paraId="26914FAF" w14:textId="77777777" w:rsidR="00041FA3" w:rsidRPr="0003297C" w:rsidRDefault="00041FA3" w:rsidP="00041FA3">
      <w:pPr>
        <w:spacing w:after="0" w:line="240" w:lineRule="auto"/>
        <w:rPr>
          <w:rFonts w:ascii="Calibri" w:hAnsi="Calibri" w:cs="Calibri"/>
          <w:sz w:val="16"/>
          <w:szCs w:val="16"/>
          <w:u w:val="single"/>
        </w:rPr>
      </w:pPr>
      <w:r w:rsidRPr="0003297C">
        <w:rPr>
          <w:rFonts w:ascii="Calibri" w:hAnsi="Calibri" w:cs="Calibri"/>
          <w:sz w:val="16"/>
          <w:szCs w:val="16"/>
          <w:u w:val="single"/>
        </w:rPr>
        <w:t>Forensic Chemistry</w:t>
      </w:r>
    </w:p>
    <w:p w14:paraId="2FAABF39" w14:textId="77777777" w:rsidR="00041FA3" w:rsidRPr="0003297C" w:rsidRDefault="00CF4EA0" w:rsidP="00041FA3">
      <w:pPr>
        <w:spacing w:after="0" w:line="240" w:lineRule="auto"/>
        <w:rPr>
          <w:rFonts w:ascii="Calibri" w:hAnsi="Calibri" w:cs="Calibri"/>
          <w:sz w:val="16"/>
          <w:szCs w:val="16"/>
          <w:u w:val="single"/>
        </w:rPr>
      </w:pPr>
      <w:sdt>
        <w:sdtPr>
          <w:rPr>
            <w:rFonts w:ascii="Calibri" w:hAnsi="Calibri" w:cs="Calibri"/>
            <w:sz w:val="16"/>
            <w:szCs w:val="16"/>
          </w:rPr>
          <w:id w:val="459842291"/>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 xml:space="preserve">        FSC 626</w:t>
      </w:r>
      <w:r w:rsidR="00041FA3" w:rsidRPr="0003297C">
        <w:rPr>
          <w:rFonts w:ascii="Calibri" w:hAnsi="Calibri" w:cs="Calibri"/>
          <w:sz w:val="16"/>
          <w:szCs w:val="16"/>
        </w:rPr>
        <w:tab/>
      </w:r>
      <w:r w:rsidR="00041FA3" w:rsidRPr="0003297C">
        <w:rPr>
          <w:rFonts w:ascii="Calibri" w:hAnsi="Calibri" w:cs="Calibri"/>
          <w:sz w:val="16"/>
          <w:szCs w:val="16"/>
        </w:rPr>
        <w:tab/>
        <w:t>Advanced Drug Analysis</w:t>
      </w:r>
    </w:p>
    <w:p w14:paraId="4476AE98" w14:textId="77777777" w:rsidR="00041FA3" w:rsidRPr="0003297C" w:rsidRDefault="00041FA3" w:rsidP="00041FA3">
      <w:pPr>
        <w:spacing w:after="0" w:line="240" w:lineRule="auto"/>
        <w:rPr>
          <w:rFonts w:ascii="Calibri" w:hAnsi="Calibri" w:cs="Calibri"/>
          <w:sz w:val="16"/>
          <w:szCs w:val="16"/>
          <w:u w:val="single"/>
        </w:rPr>
      </w:pPr>
    </w:p>
    <w:p w14:paraId="1814E299" w14:textId="77777777" w:rsidR="00041FA3" w:rsidRPr="0003297C" w:rsidRDefault="00041FA3" w:rsidP="00041FA3">
      <w:pPr>
        <w:spacing w:after="0" w:line="240" w:lineRule="auto"/>
        <w:rPr>
          <w:rFonts w:ascii="Calibri" w:hAnsi="Calibri" w:cs="Calibri"/>
          <w:sz w:val="16"/>
          <w:szCs w:val="16"/>
          <w:u w:val="single"/>
        </w:rPr>
      </w:pPr>
      <w:r w:rsidRPr="0003297C">
        <w:rPr>
          <w:rFonts w:ascii="Calibri" w:hAnsi="Calibri" w:cs="Calibri"/>
          <w:sz w:val="16"/>
          <w:szCs w:val="16"/>
          <w:u w:val="single"/>
        </w:rPr>
        <w:t>Digital Forensics</w:t>
      </w:r>
    </w:p>
    <w:p w14:paraId="7445D834"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272742217"/>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605</w:t>
      </w:r>
      <w:r w:rsidR="00041FA3" w:rsidRPr="0003297C">
        <w:rPr>
          <w:rFonts w:ascii="Calibri" w:hAnsi="Calibri" w:cs="Calibri"/>
          <w:sz w:val="16"/>
          <w:szCs w:val="16"/>
        </w:rPr>
        <w:tab/>
      </w:r>
      <w:r w:rsidR="00041FA3" w:rsidRPr="0003297C">
        <w:rPr>
          <w:rFonts w:ascii="Calibri" w:hAnsi="Calibri" w:cs="Calibri"/>
          <w:sz w:val="16"/>
          <w:szCs w:val="16"/>
        </w:rPr>
        <w:tab/>
        <w:t xml:space="preserve">DF:  Digital Imaging (3) </w:t>
      </w:r>
    </w:p>
    <w:p w14:paraId="36842DD0" w14:textId="77777777" w:rsidR="00041FA3" w:rsidRPr="0003297C" w:rsidRDefault="00041FA3" w:rsidP="00041FA3">
      <w:pPr>
        <w:spacing w:after="0" w:line="240" w:lineRule="auto"/>
        <w:rPr>
          <w:rFonts w:ascii="Calibri" w:hAnsi="Calibri" w:cs="Calibri"/>
          <w:sz w:val="16"/>
          <w:szCs w:val="16"/>
          <w:u w:val="single"/>
        </w:rPr>
      </w:pPr>
    </w:p>
    <w:p w14:paraId="07DE6633" w14:textId="77777777" w:rsidR="00041FA3" w:rsidRPr="0003297C" w:rsidRDefault="00041FA3" w:rsidP="00041FA3">
      <w:pPr>
        <w:spacing w:after="0" w:line="240" w:lineRule="auto"/>
        <w:rPr>
          <w:rFonts w:ascii="Calibri" w:hAnsi="Calibri" w:cs="Calibri"/>
          <w:sz w:val="16"/>
          <w:szCs w:val="16"/>
          <w:u w:val="single"/>
        </w:rPr>
      </w:pPr>
      <w:r w:rsidRPr="0003297C">
        <w:rPr>
          <w:rFonts w:ascii="Calibri" w:hAnsi="Calibri" w:cs="Calibri"/>
          <w:sz w:val="16"/>
          <w:szCs w:val="16"/>
          <w:u w:val="single"/>
        </w:rPr>
        <w:t>Crime Scene Investigation</w:t>
      </w:r>
    </w:p>
    <w:p w14:paraId="7A0359A3"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258277655"/>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 xml:space="preserve">    </w:t>
      </w:r>
      <w:r w:rsidR="00041FA3" w:rsidRPr="0003297C">
        <w:rPr>
          <w:rFonts w:ascii="Calibri" w:hAnsi="Calibri" w:cs="Calibri"/>
          <w:sz w:val="16"/>
          <w:szCs w:val="16"/>
        </w:rPr>
        <w:tab/>
        <w:t>FSC 615</w:t>
      </w:r>
      <w:r w:rsidR="00041FA3" w:rsidRPr="0003297C">
        <w:rPr>
          <w:rFonts w:ascii="Calibri" w:hAnsi="Calibri" w:cs="Calibri"/>
          <w:sz w:val="16"/>
          <w:szCs w:val="16"/>
        </w:rPr>
        <w:tab/>
        <w:t xml:space="preserve">                </w:t>
      </w:r>
      <w:r w:rsidR="00041FA3" w:rsidRPr="0003297C">
        <w:rPr>
          <w:rFonts w:ascii="Calibri" w:hAnsi="Calibri" w:cs="Calibri"/>
          <w:sz w:val="16"/>
          <w:szCs w:val="16"/>
        </w:rPr>
        <w:tab/>
        <w:t xml:space="preserve">CSI: Adv CSI (3) </w:t>
      </w:r>
    </w:p>
    <w:p w14:paraId="6D92BB5F" w14:textId="77777777" w:rsidR="00041FA3" w:rsidRPr="0003297C" w:rsidRDefault="00041FA3" w:rsidP="00041FA3">
      <w:pPr>
        <w:spacing w:after="0" w:line="240" w:lineRule="auto"/>
        <w:rPr>
          <w:rFonts w:ascii="Calibri" w:hAnsi="Calibri" w:cs="Calibri"/>
          <w:sz w:val="16"/>
          <w:szCs w:val="16"/>
          <w:u w:val="single"/>
        </w:rPr>
      </w:pPr>
    </w:p>
    <w:p w14:paraId="312B20C7" w14:textId="77777777" w:rsidR="00041FA3" w:rsidRPr="0003297C" w:rsidRDefault="00041FA3" w:rsidP="00041FA3">
      <w:pPr>
        <w:spacing w:after="0" w:line="240" w:lineRule="auto"/>
        <w:rPr>
          <w:rFonts w:ascii="Calibri" w:hAnsi="Calibri" w:cs="Calibri"/>
          <w:sz w:val="16"/>
          <w:szCs w:val="16"/>
          <w:u w:val="single"/>
        </w:rPr>
      </w:pPr>
      <w:r w:rsidRPr="0003297C">
        <w:rPr>
          <w:rFonts w:ascii="Calibri" w:hAnsi="Calibri" w:cs="Calibri"/>
          <w:sz w:val="16"/>
          <w:szCs w:val="16"/>
          <w:u w:val="single"/>
        </w:rPr>
        <w:t>Electives:</w:t>
      </w:r>
    </w:p>
    <w:p w14:paraId="5E95301B"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50380959"/>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ab/>
        <w:t>FSC 646</w:t>
      </w:r>
      <w:r w:rsidR="00041FA3" w:rsidRPr="0003297C">
        <w:rPr>
          <w:rFonts w:ascii="Calibri" w:hAnsi="Calibri" w:cs="Calibri"/>
          <w:sz w:val="16"/>
          <w:szCs w:val="16"/>
        </w:rPr>
        <w:tab/>
      </w:r>
      <w:r w:rsidR="00041FA3" w:rsidRPr="0003297C">
        <w:rPr>
          <w:rFonts w:ascii="Calibri" w:hAnsi="Calibri" w:cs="Calibri"/>
          <w:sz w:val="16"/>
          <w:szCs w:val="16"/>
        </w:rPr>
        <w:tab/>
        <w:t>ELEC:  Lab Management (2)</w:t>
      </w:r>
    </w:p>
    <w:p w14:paraId="1C637665"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413632182"/>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 xml:space="preserve"> </w:t>
      </w:r>
      <w:r w:rsidR="00041FA3" w:rsidRPr="0003297C">
        <w:rPr>
          <w:rFonts w:ascii="Calibri" w:hAnsi="Calibri" w:cs="Calibri"/>
          <w:sz w:val="16"/>
          <w:szCs w:val="16"/>
        </w:rPr>
        <w:tab/>
        <w:t xml:space="preserve">FSC 641 </w:t>
      </w:r>
      <w:r w:rsidR="00041FA3" w:rsidRPr="0003297C">
        <w:rPr>
          <w:rFonts w:ascii="Calibri" w:hAnsi="Calibri" w:cs="Calibri"/>
          <w:sz w:val="16"/>
          <w:szCs w:val="16"/>
        </w:rPr>
        <w:tab/>
      </w:r>
      <w:r w:rsidR="00041FA3" w:rsidRPr="0003297C">
        <w:rPr>
          <w:rFonts w:ascii="Calibri" w:hAnsi="Calibri" w:cs="Calibri"/>
          <w:sz w:val="16"/>
          <w:szCs w:val="16"/>
        </w:rPr>
        <w:tab/>
        <w:t xml:space="preserve">ELEC:  Firearms/Tool Marks 2 (1) </w:t>
      </w:r>
    </w:p>
    <w:p w14:paraId="2EC1BA76" w14:textId="77777777" w:rsidR="00041FA3" w:rsidRPr="0003297C" w:rsidRDefault="00CF4EA0" w:rsidP="00041FA3">
      <w:pPr>
        <w:spacing w:after="0" w:line="240" w:lineRule="auto"/>
        <w:rPr>
          <w:rFonts w:ascii="Calibri" w:hAnsi="Calibri" w:cs="Calibri"/>
          <w:sz w:val="16"/>
          <w:szCs w:val="16"/>
        </w:rPr>
      </w:pPr>
      <w:sdt>
        <w:sdtPr>
          <w:rPr>
            <w:rFonts w:ascii="Calibri" w:hAnsi="Calibri" w:cs="Calibri"/>
            <w:sz w:val="16"/>
            <w:szCs w:val="16"/>
          </w:rPr>
          <w:id w:val="-1152974263"/>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sz w:val="16"/>
              <w:szCs w:val="16"/>
            </w:rPr>
            <w:t>☐</w:t>
          </w:r>
        </w:sdtContent>
      </w:sdt>
      <w:r w:rsidR="00041FA3" w:rsidRPr="0003297C">
        <w:rPr>
          <w:rFonts w:ascii="Calibri" w:hAnsi="Calibri" w:cs="Calibri"/>
          <w:sz w:val="16"/>
          <w:szCs w:val="16"/>
        </w:rPr>
        <w:t xml:space="preserve">    </w:t>
      </w:r>
      <w:r w:rsidR="00041FA3" w:rsidRPr="0003297C">
        <w:rPr>
          <w:rFonts w:ascii="Calibri" w:hAnsi="Calibri" w:cs="Calibri"/>
          <w:sz w:val="16"/>
          <w:szCs w:val="16"/>
        </w:rPr>
        <w:tab/>
        <w:t xml:space="preserve"> DFIA 467                       ELEC:  Mobile Phone Forensics (2)</w:t>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r>
      <w:r w:rsidR="00041FA3" w:rsidRPr="0003297C">
        <w:rPr>
          <w:rFonts w:ascii="Calibri" w:hAnsi="Calibri" w:cs="Calibri"/>
          <w:sz w:val="16"/>
          <w:szCs w:val="16"/>
        </w:rPr>
        <w:tab/>
      </w:r>
    </w:p>
    <w:p w14:paraId="591B1C6E" w14:textId="77777777" w:rsidR="00041FA3" w:rsidRPr="0003297C" w:rsidRDefault="00041FA3" w:rsidP="00041FA3">
      <w:pPr>
        <w:spacing w:after="0" w:line="240" w:lineRule="auto"/>
        <w:rPr>
          <w:rFonts w:ascii="Calibri" w:hAnsi="Calibri" w:cs="Calibri"/>
          <w:b/>
          <w:sz w:val="16"/>
          <w:szCs w:val="16"/>
        </w:rPr>
      </w:pPr>
    </w:p>
    <w:p w14:paraId="001E8075" w14:textId="77777777" w:rsidR="00041FA3" w:rsidRPr="0003297C" w:rsidRDefault="00CF4EA0" w:rsidP="00041FA3">
      <w:pPr>
        <w:spacing w:after="0" w:line="240" w:lineRule="auto"/>
        <w:rPr>
          <w:rFonts w:ascii="Calibri" w:hAnsi="Calibri" w:cs="Calibri"/>
          <w:b/>
          <w:sz w:val="16"/>
          <w:szCs w:val="16"/>
        </w:rPr>
      </w:pPr>
      <w:sdt>
        <w:sdtPr>
          <w:rPr>
            <w:rFonts w:ascii="Calibri" w:hAnsi="Calibri" w:cs="Calibri"/>
            <w:b/>
            <w:sz w:val="16"/>
            <w:szCs w:val="16"/>
          </w:rPr>
          <w:id w:val="445821098"/>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b/>
              <w:sz w:val="16"/>
              <w:szCs w:val="16"/>
            </w:rPr>
            <w:t>☐</w:t>
          </w:r>
        </w:sdtContent>
      </w:sdt>
      <w:r w:rsidR="00041FA3" w:rsidRPr="0003297C">
        <w:rPr>
          <w:rFonts w:ascii="Calibri" w:hAnsi="Calibri" w:cs="Calibri"/>
          <w:b/>
          <w:sz w:val="16"/>
          <w:szCs w:val="16"/>
        </w:rPr>
        <w:tab/>
        <w:t xml:space="preserve"> FSC 685                         ELEC:  Introduction to Research (1-6)</w:t>
      </w:r>
    </w:p>
    <w:p w14:paraId="2D32A979" w14:textId="77777777" w:rsidR="00041FA3" w:rsidRPr="0003297C" w:rsidRDefault="00041FA3" w:rsidP="00041FA3">
      <w:pPr>
        <w:spacing w:after="0" w:line="240" w:lineRule="auto"/>
        <w:rPr>
          <w:rFonts w:ascii="Calibri" w:hAnsi="Calibri" w:cs="Calibri"/>
          <w:b/>
          <w:sz w:val="16"/>
          <w:szCs w:val="16"/>
        </w:rPr>
      </w:pPr>
    </w:p>
    <w:p w14:paraId="0B9C5DCE" w14:textId="77777777" w:rsidR="00041FA3" w:rsidRPr="0003297C" w:rsidRDefault="00041FA3" w:rsidP="00041FA3">
      <w:pPr>
        <w:pBdr>
          <w:bottom w:val="dotted" w:sz="24" w:space="1" w:color="auto"/>
        </w:pBdr>
        <w:spacing w:after="0" w:line="240" w:lineRule="auto"/>
        <w:rPr>
          <w:rFonts w:ascii="Calibri" w:hAnsi="Calibri" w:cs="Calibri"/>
          <w:sz w:val="16"/>
          <w:szCs w:val="16"/>
        </w:rPr>
      </w:pPr>
      <w:r w:rsidRPr="0003297C">
        <w:rPr>
          <w:rFonts w:ascii="Calibri" w:hAnsi="Calibri" w:cs="Calibri"/>
          <w:b/>
          <w:sz w:val="16"/>
          <w:szCs w:val="16"/>
        </w:rPr>
        <w:t xml:space="preserve">Request for Overload required?    </w:t>
      </w:r>
      <w:sdt>
        <w:sdtPr>
          <w:rPr>
            <w:rFonts w:ascii="Calibri" w:hAnsi="Calibri" w:cs="Calibri"/>
            <w:b/>
            <w:sz w:val="16"/>
            <w:szCs w:val="16"/>
          </w:rPr>
          <w:id w:val="-341861509"/>
          <w14:checkbox>
            <w14:checked w14:val="0"/>
            <w14:checkedState w14:val="2612" w14:font="MS Gothic"/>
            <w14:uncheckedState w14:val="2610" w14:font="MS Gothic"/>
          </w14:checkbox>
        </w:sdtPr>
        <w:sdtEndPr/>
        <w:sdtContent>
          <w:r w:rsidRPr="0003297C">
            <w:rPr>
              <w:rFonts w:ascii="Segoe UI Symbol" w:eastAsia="MS Gothic" w:hAnsi="Segoe UI Symbol" w:cs="Segoe UI Symbol"/>
              <w:b/>
              <w:sz w:val="16"/>
              <w:szCs w:val="16"/>
            </w:rPr>
            <w:t>☐</w:t>
          </w:r>
        </w:sdtContent>
      </w:sdt>
      <w:r w:rsidRPr="0003297C">
        <w:rPr>
          <w:rFonts w:ascii="Calibri" w:hAnsi="Calibri" w:cs="Calibri"/>
          <w:b/>
          <w:sz w:val="16"/>
          <w:szCs w:val="16"/>
        </w:rPr>
        <w:t xml:space="preserve">YES    </w:t>
      </w:r>
      <w:sdt>
        <w:sdtPr>
          <w:rPr>
            <w:rFonts w:ascii="Calibri" w:hAnsi="Calibri" w:cs="Calibri"/>
            <w:b/>
            <w:sz w:val="16"/>
            <w:szCs w:val="16"/>
          </w:rPr>
          <w:id w:val="1960756854"/>
          <w14:checkbox>
            <w14:checked w14:val="0"/>
            <w14:checkedState w14:val="2612" w14:font="MS Gothic"/>
            <w14:uncheckedState w14:val="2610" w14:font="MS Gothic"/>
          </w14:checkbox>
        </w:sdtPr>
        <w:sdtEndPr/>
        <w:sdtContent>
          <w:r w:rsidRPr="0003297C">
            <w:rPr>
              <w:rFonts w:ascii="Segoe UI Symbol" w:eastAsia="MS Gothic" w:hAnsi="Segoe UI Symbol" w:cs="Segoe UI Symbol"/>
              <w:b/>
              <w:sz w:val="16"/>
              <w:szCs w:val="16"/>
            </w:rPr>
            <w:t>☐</w:t>
          </w:r>
        </w:sdtContent>
      </w:sdt>
      <w:r w:rsidRPr="0003297C">
        <w:rPr>
          <w:rFonts w:ascii="Calibri" w:hAnsi="Calibri" w:cs="Calibri"/>
          <w:b/>
          <w:sz w:val="16"/>
          <w:szCs w:val="16"/>
        </w:rPr>
        <w:t xml:space="preserve"> NO</w:t>
      </w:r>
      <w:r w:rsidRPr="0003297C">
        <w:rPr>
          <w:rFonts w:ascii="Calibri" w:hAnsi="Calibri" w:cs="Calibri"/>
          <w:sz w:val="16"/>
          <w:szCs w:val="16"/>
        </w:rPr>
        <w:tab/>
      </w:r>
    </w:p>
    <w:p w14:paraId="08C75758" w14:textId="77777777" w:rsidR="00041FA3" w:rsidRPr="0003297C" w:rsidRDefault="00041FA3" w:rsidP="00041FA3">
      <w:pPr>
        <w:pBdr>
          <w:bottom w:val="dotted" w:sz="24" w:space="1" w:color="auto"/>
        </w:pBdr>
        <w:spacing w:after="0" w:line="240" w:lineRule="auto"/>
        <w:rPr>
          <w:rFonts w:ascii="Calibri" w:hAnsi="Calibri" w:cs="Calibri"/>
          <w:sz w:val="16"/>
          <w:szCs w:val="16"/>
        </w:rPr>
      </w:pPr>
    </w:p>
    <w:p w14:paraId="626E8496" w14:textId="77777777" w:rsidR="00041FA3" w:rsidRPr="0003297C" w:rsidRDefault="00041FA3" w:rsidP="00041FA3">
      <w:pPr>
        <w:spacing w:after="0" w:line="240" w:lineRule="auto"/>
        <w:rPr>
          <w:rFonts w:ascii="Calibri" w:hAnsi="Calibri" w:cs="Calibri"/>
          <w:sz w:val="16"/>
          <w:szCs w:val="16"/>
        </w:rPr>
      </w:pPr>
    </w:p>
    <w:p w14:paraId="44E1627B" w14:textId="77777777" w:rsidR="00041FA3" w:rsidRPr="0003297C" w:rsidRDefault="00041FA3" w:rsidP="00041FA3">
      <w:pPr>
        <w:spacing w:after="0" w:line="240" w:lineRule="auto"/>
        <w:rPr>
          <w:rFonts w:ascii="Calibri" w:hAnsi="Calibri" w:cs="Calibri"/>
          <w:b/>
          <w:sz w:val="20"/>
          <w:szCs w:val="20"/>
        </w:rPr>
      </w:pPr>
      <w:r w:rsidRPr="0003297C">
        <w:rPr>
          <w:rFonts w:ascii="Calibri" w:hAnsi="Calibri" w:cs="Calibri"/>
          <w:b/>
          <w:sz w:val="20"/>
          <w:szCs w:val="20"/>
        </w:rPr>
        <w:lastRenderedPageBreak/>
        <w:t xml:space="preserve">SEMESTER 6 – SUMMER </w:t>
      </w:r>
    </w:p>
    <w:p w14:paraId="158BE96B" w14:textId="77777777" w:rsidR="00041FA3" w:rsidRPr="0003297C" w:rsidRDefault="00CF4EA0" w:rsidP="00041FA3">
      <w:pPr>
        <w:spacing w:after="0" w:line="240" w:lineRule="auto"/>
        <w:rPr>
          <w:rFonts w:ascii="Calibri" w:hAnsi="Calibri" w:cs="Calibri"/>
          <w:b/>
          <w:sz w:val="16"/>
          <w:szCs w:val="16"/>
        </w:rPr>
      </w:pPr>
      <w:sdt>
        <w:sdtPr>
          <w:rPr>
            <w:rFonts w:ascii="Calibri" w:hAnsi="Calibri" w:cs="Calibri"/>
            <w:b/>
            <w:sz w:val="16"/>
            <w:szCs w:val="16"/>
          </w:rPr>
          <w:id w:val="-524019138"/>
          <w14:checkbox>
            <w14:checked w14:val="0"/>
            <w14:checkedState w14:val="2612" w14:font="MS Gothic"/>
            <w14:uncheckedState w14:val="2610" w14:font="MS Gothic"/>
          </w14:checkbox>
        </w:sdtPr>
        <w:sdtEndPr/>
        <w:sdtContent>
          <w:r w:rsidR="00041FA3" w:rsidRPr="0003297C">
            <w:rPr>
              <w:rFonts w:ascii="Segoe UI Symbol" w:eastAsia="MS Gothic" w:hAnsi="Segoe UI Symbol" w:cs="Segoe UI Symbol"/>
              <w:b/>
              <w:sz w:val="16"/>
              <w:szCs w:val="16"/>
            </w:rPr>
            <w:t>☐</w:t>
          </w:r>
        </w:sdtContent>
      </w:sdt>
      <w:r w:rsidR="00041FA3" w:rsidRPr="0003297C">
        <w:rPr>
          <w:rFonts w:ascii="Calibri" w:hAnsi="Calibri" w:cs="Calibri"/>
          <w:b/>
          <w:sz w:val="16"/>
          <w:szCs w:val="16"/>
        </w:rPr>
        <w:t xml:space="preserve">      FSC 681                  Thesis (1-6) </w:t>
      </w:r>
      <w:r w:rsidR="00041FA3" w:rsidRPr="0003297C">
        <w:rPr>
          <w:rFonts w:ascii="Calibri" w:hAnsi="Calibri" w:cs="Calibri"/>
          <w:b/>
          <w:sz w:val="16"/>
          <w:szCs w:val="16"/>
        </w:rPr>
        <w:tab/>
      </w:r>
    </w:p>
    <w:p w14:paraId="33867474" w14:textId="77777777" w:rsidR="00041FA3" w:rsidRPr="0003297C" w:rsidRDefault="00041FA3" w:rsidP="00041FA3">
      <w:pPr>
        <w:spacing w:after="0" w:line="240" w:lineRule="auto"/>
        <w:rPr>
          <w:rFonts w:ascii="Calibri" w:hAnsi="Calibri" w:cs="Calibri"/>
          <w:b/>
          <w:sz w:val="16"/>
          <w:szCs w:val="16"/>
        </w:rPr>
      </w:pPr>
    </w:p>
    <w:p w14:paraId="482E6407" w14:textId="77777777" w:rsidR="00041FA3" w:rsidRPr="0003297C" w:rsidRDefault="00041FA3" w:rsidP="00041FA3">
      <w:pPr>
        <w:spacing w:after="0" w:line="240" w:lineRule="auto"/>
        <w:rPr>
          <w:rFonts w:ascii="Calibri" w:hAnsi="Calibri" w:cs="Calibri"/>
          <w:b/>
          <w:sz w:val="16"/>
          <w:szCs w:val="16"/>
        </w:rPr>
      </w:pPr>
    </w:p>
    <w:p w14:paraId="36C02ADF" w14:textId="77777777" w:rsidR="00041FA3" w:rsidRPr="0003297C" w:rsidRDefault="00041FA3" w:rsidP="00041FA3">
      <w:pPr>
        <w:spacing w:after="0" w:line="240" w:lineRule="auto"/>
        <w:rPr>
          <w:rFonts w:ascii="Calibri" w:hAnsi="Calibri" w:cs="Calibri"/>
          <w:b/>
          <w:sz w:val="16"/>
          <w:szCs w:val="16"/>
        </w:rPr>
      </w:pPr>
    </w:p>
    <w:p w14:paraId="05398E0C" w14:textId="77777777" w:rsidR="00041FA3" w:rsidRPr="0003297C" w:rsidRDefault="00041FA3" w:rsidP="00041FA3">
      <w:pPr>
        <w:spacing w:after="0" w:line="240" w:lineRule="auto"/>
        <w:rPr>
          <w:rFonts w:ascii="Calibri" w:hAnsi="Calibri" w:cs="Calibri"/>
          <w:b/>
          <w:sz w:val="16"/>
          <w:szCs w:val="16"/>
        </w:rPr>
      </w:pPr>
      <w:r w:rsidRPr="0003297C">
        <w:rPr>
          <w:rFonts w:ascii="Calibri" w:hAnsi="Calibri" w:cs="Calibri"/>
          <w:b/>
          <w:sz w:val="16"/>
          <w:szCs w:val="16"/>
        </w:rPr>
        <w:tab/>
      </w:r>
      <w:r w:rsidRPr="0003297C">
        <w:rPr>
          <w:rFonts w:ascii="Calibri" w:hAnsi="Calibri" w:cs="Calibri"/>
          <w:b/>
          <w:sz w:val="16"/>
          <w:szCs w:val="16"/>
        </w:rPr>
        <w:tab/>
      </w:r>
    </w:p>
    <w:p w14:paraId="4ADF3F7F" w14:textId="77777777" w:rsidR="00FB360E" w:rsidRPr="0003297C" w:rsidRDefault="00FB360E" w:rsidP="00041FA3">
      <w:pPr>
        <w:pStyle w:val="NoSpacing"/>
        <w:jc w:val="center"/>
        <w:rPr>
          <w:ins w:id="77" w:author="Hussell, Tiffany" w:date="2016-07-12T14:25:00Z"/>
          <w:rFonts w:cs="Calibri"/>
          <w:b/>
        </w:rPr>
      </w:pPr>
    </w:p>
    <w:p w14:paraId="7193B9E2" w14:textId="77777777" w:rsidR="00FB360E" w:rsidRPr="0003297C" w:rsidRDefault="00FB360E" w:rsidP="00041FA3">
      <w:pPr>
        <w:pStyle w:val="NoSpacing"/>
        <w:jc w:val="center"/>
        <w:rPr>
          <w:ins w:id="78" w:author="Hussell, Tiffany" w:date="2016-07-12T14:25:00Z"/>
          <w:rFonts w:cs="Calibri"/>
          <w:b/>
        </w:rPr>
      </w:pPr>
    </w:p>
    <w:p w14:paraId="4B4F0FA2" w14:textId="77777777" w:rsidR="00FB360E" w:rsidRPr="0003297C" w:rsidRDefault="00FB360E" w:rsidP="00041FA3">
      <w:pPr>
        <w:tabs>
          <w:tab w:val="left" w:pos="1810"/>
        </w:tabs>
        <w:spacing w:after="0" w:line="240" w:lineRule="auto"/>
        <w:rPr>
          <w:rFonts w:ascii="Calibri" w:hAnsi="Calibri" w:cs="Calibri"/>
          <w:sz w:val="24"/>
        </w:rPr>
      </w:pPr>
    </w:p>
    <w:p w14:paraId="33178F7F" w14:textId="77777777" w:rsidR="00FB360E" w:rsidRPr="0003297C" w:rsidRDefault="00FB360E" w:rsidP="00041FA3">
      <w:pPr>
        <w:spacing w:after="0" w:line="240" w:lineRule="auto"/>
        <w:rPr>
          <w:rFonts w:ascii="Calibri" w:hAnsi="Calibri" w:cs="Calibri"/>
          <w:sz w:val="24"/>
        </w:rPr>
      </w:pPr>
    </w:p>
    <w:p w14:paraId="29E8C637" w14:textId="77777777" w:rsidR="00FB360E" w:rsidRPr="0003297C" w:rsidRDefault="00FB360E" w:rsidP="00041FA3">
      <w:pPr>
        <w:spacing w:after="0" w:line="240" w:lineRule="auto"/>
        <w:rPr>
          <w:rFonts w:ascii="Calibri" w:hAnsi="Calibri" w:cs="Calibri"/>
          <w:sz w:val="24"/>
        </w:rPr>
      </w:pPr>
    </w:p>
    <w:p w14:paraId="620905F8" w14:textId="77777777" w:rsidR="00FB360E" w:rsidRPr="0003297C" w:rsidRDefault="00FB360E" w:rsidP="00041FA3">
      <w:pPr>
        <w:spacing w:after="0" w:line="240" w:lineRule="auto"/>
        <w:rPr>
          <w:rFonts w:ascii="Calibri" w:hAnsi="Calibri" w:cs="Calibri"/>
          <w:sz w:val="24"/>
        </w:rPr>
      </w:pPr>
    </w:p>
    <w:p w14:paraId="0F36DAB5" w14:textId="77777777" w:rsidR="00FB360E" w:rsidRPr="0003297C" w:rsidRDefault="00FB360E" w:rsidP="00041FA3">
      <w:pPr>
        <w:spacing w:after="0" w:line="240" w:lineRule="auto"/>
        <w:rPr>
          <w:rFonts w:ascii="Calibri" w:hAnsi="Calibri" w:cs="Calibri"/>
          <w:sz w:val="24"/>
        </w:rPr>
      </w:pPr>
    </w:p>
    <w:p w14:paraId="4670FC8A" w14:textId="77777777" w:rsidR="00FB360E" w:rsidRPr="0003297C" w:rsidRDefault="00FB360E" w:rsidP="00FB360E">
      <w:pPr>
        <w:rPr>
          <w:rFonts w:ascii="Calibri" w:hAnsi="Calibri" w:cs="Calibri"/>
          <w:sz w:val="24"/>
        </w:rPr>
      </w:pPr>
    </w:p>
    <w:p w14:paraId="7795091B" w14:textId="77777777" w:rsidR="00FB360E" w:rsidRPr="0003297C" w:rsidRDefault="00FB360E" w:rsidP="00FB360E">
      <w:pPr>
        <w:rPr>
          <w:rFonts w:ascii="Calibri" w:hAnsi="Calibri" w:cs="Calibri"/>
          <w:sz w:val="24"/>
        </w:rPr>
      </w:pPr>
    </w:p>
    <w:p w14:paraId="2B8B3BE2" w14:textId="77777777" w:rsidR="00FB360E" w:rsidRPr="0003297C" w:rsidRDefault="00FB360E" w:rsidP="00FB360E">
      <w:pPr>
        <w:rPr>
          <w:rFonts w:ascii="Calibri" w:hAnsi="Calibri" w:cs="Calibri"/>
          <w:sz w:val="24"/>
        </w:rPr>
      </w:pPr>
    </w:p>
    <w:p w14:paraId="1785164F" w14:textId="77777777" w:rsidR="00FB360E" w:rsidRPr="0003297C" w:rsidRDefault="00FB360E" w:rsidP="00FB360E">
      <w:pPr>
        <w:rPr>
          <w:rFonts w:ascii="Calibri" w:hAnsi="Calibri" w:cs="Calibri"/>
          <w:sz w:val="24"/>
        </w:rPr>
      </w:pPr>
    </w:p>
    <w:p w14:paraId="67B599EE" w14:textId="77777777" w:rsidR="00FB360E" w:rsidRPr="0003297C" w:rsidRDefault="00FB360E" w:rsidP="00FB360E">
      <w:pPr>
        <w:rPr>
          <w:rFonts w:ascii="Calibri" w:hAnsi="Calibri" w:cs="Calibri"/>
          <w:sz w:val="24"/>
        </w:rPr>
      </w:pPr>
    </w:p>
    <w:p w14:paraId="3CDF395F" w14:textId="77777777" w:rsidR="00FB360E" w:rsidRPr="0003297C" w:rsidRDefault="00FB360E" w:rsidP="00FB360E">
      <w:pPr>
        <w:rPr>
          <w:rFonts w:ascii="Calibri" w:hAnsi="Calibri" w:cs="Calibri"/>
          <w:sz w:val="24"/>
        </w:rPr>
      </w:pPr>
    </w:p>
    <w:p w14:paraId="5AA8B94B" w14:textId="77777777" w:rsidR="00FB360E" w:rsidRPr="0003297C" w:rsidRDefault="00FB360E" w:rsidP="00FB360E">
      <w:pPr>
        <w:tabs>
          <w:tab w:val="left" w:pos="3814"/>
        </w:tabs>
        <w:rPr>
          <w:rFonts w:ascii="Calibri" w:hAnsi="Calibri" w:cs="Calibri"/>
          <w:sz w:val="24"/>
        </w:rPr>
      </w:pPr>
      <w:r w:rsidRPr="0003297C">
        <w:rPr>
          <w:rFonts w:ascii="Calibri" w:hAnsi="Calibri" w:cs="Calibri"/>
          <w:sz w:val="24"/>
        </w:rPr>
        <w:tab/>
      </w:r>
    </w:p>
    <w:p w14:paraId="15D94C8A" w14:textId="77777777" w:rsidR="00FB360E" w:rsidRPr="0003297C" w:rsidRDefault="00FB360E" w:rsidP="00FB360E">
      <w:pPr>
        <w:tabs>
          <w:tab w:val="left" w:pos="3814"/>
        </w:tabs>
        <w:rPr>
          <w:rFonts w:ascii="Calibri" w:hAnsi="Calibri" w:cs="Calibri"/>
          <w:sz w:val="24"/>
        </w:rPr>
      </w:pPr>
    </w:p>
    <w:p w14:paraId="4C59F8E3" w14:textId="77777777" w:rsidR="00FB360E" w:rsidRPr="0003297C" w:rsidRDefault="00FB360E" w:rsidP="00FB360E">
      <w:pPr>
        <w:tabs>
          <w:tab w:val="left" w:pos="3814"/>
        </w:tabs>
        <w:rPr>
          <w:rFonts w:ascii="Calibri" w:hAnsi="Calibri" w:cs="Calibri"/>
          <w:sz w:val="24"/>
        </w:rPr>
      </w:pPr>
    </w:p>
    <w:p w14:paraId="32AE037E" w14:textId="77777777" w:rsidR="00FB360E" w:rsidRPr="0003297C" w:rsidRDefault="00FB360E" w:rsidP="00FB360E">
      <w:pPr>
        <w:tabs>
          <w:tab w:val="left" w:pos="3814"/>
        </w:tabs>
        <w:rPr>
          <w:rFonts w:ascii="Calibri" w:hAnsi="Calibri" w:cs="Calibri"/>
          <w:sz w:val="24"/>
        </w:rPr>
      </w:pPr>
    </w:p>
    <w:p w14:paraId="58C8C93F" w14:textId="77777777" w:rsidR="00FB360E" w:rsidRPr="0003297C" w:rsidRDefault="00FB360E" w:rsidP="00FB360E">
      <w:pPr>
        <w:tabs>
          <w:tab w:val="left" w:pos="3814"/>
        </w:tabs>
        <w:rPr>
          <w:rFonts w:ascii="Calibri" w:hAnsi="Calibri" w:cs="Calibri"/>
          <w:sz w:val="24"/>
        </w:rPr>
      </w:pPr>
    </w:p>
    <w:p w14:paraId="29DD52E0" w14:textId="77777777" w:rsidR="00FB360E" w:rsidRPr="0003297C" w:rsidRDefault="00FB360E" w:rsidP="00FB360E">
      <w:pPr>
        <w:tabs>
          <w:tab w:val="left" w:pos="3814"/>
        </w:tabs>
        <w:rPr>
          <w:rFonts w:ascii="Calibri" w:hAnsi="Calibri" w:cs="Calibri"/>
          <w:sz w:val="24"/>
        </w:rPr>
      </w:pPr>
    </w:p>
    <w:p w14:paraId="2AC11ED0" w14:textId="77777777" w:rsidR="004118A8" w:rsidRPr="0003297C" w:rsidRDefault="004118A8" w:rsidP="00FB360E">
      <w:pPr>
        <w:tabs>
          <w:tab w:val="left" w:pos="3814"/>
        </w:tabs>
        <w:rPr>
          <w:rFonts w:ascii="Calibri" w:hAnsi="Calibri" w:cs="Calibri"/>
          <w:sz w:val="24"/>
        </w:rPr>
      </w:pPr>
    </w:p>
    <w:p w14:paraId="4DC7D752" w14:textId="0D183016" w:rsidR="004118A8" w:rsidRPr="0003297C" w:rsidRDefault="004118A8" w:rsidP="00FB360E">
      <w:pPr>
        <w:tabs>
          <w:tab w:val="left" w:pos="3814"/>
        </w:tabs>
        <w:rPr>
          <w:rFonts w:ascii="Calibri" w:hAnsi="Calibri" w:cs="Calibri"/>
          <w:sz w:val="24"/>
        </w:rPr>
      </w:pPr>
    </w:p>
    <w:p w14:paraId="73F97B74" w14:textId="77777777" w:rsidR="00594EE1" w:rsidRPr="0003297C" w:rsidRDefault="00594EE1" w:rsidP="00FB360E">
      <w:pPr>
        <w:tabs>
          <w:tab w:val="left" w:pos="3814"/>
        </w:tabs>
        <w:rPr>
          <w:rFonts w:ascii="Calibri" w:hAnsi="Calibri" w:cs="Calibri"/>
          <w:sz w:val="24"/>
        </w:rPr>
      </w:pPr>
    </w:p>
    <w:sectPr w:rsidR="00594EE1" w:rsidRPr="0003297C" w:rsidSect="00DD5B60">
      <w:footerReference w:type="default" r:id="rId7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1F656" w14:textId="77777777" w:rsidR="004A7CC2" w:rsidRDefault="004A7CC2" w:rsidP="00213322">
      <w:pPr>
        <w:spacing w:after="0" w:line="240" w:lineRule="auto"/>
      </w:pPr>
      <w:r>
        <w:separator/>
      </w:r>
    </w:p>
  </w:endnote>
  <w:endnote w:type="continuationSeparator" w:id="0">
    <w:p w14:paraId="0F911652" w14:textId="77777777" w:rsidR="004A7CC2" w:rsidRDefault="004A7CC2" w:rsidP="00213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0050208"/>
      <w:docPartObj>
        <w:docPartGallery w:val="Page Numbers (Bottom of Page)"/>
        <w:docPartUnique/>
      </w:docPartObj>
    </w:sdtPr>
    <w:sdtEndPr>
      <w:rPr>
        <w:color w:val="7F7F7F" w:themeColor="background1" w:themeShade="7F"/>
        <w:spacing w:val="60"/>
      </w:rPr>
    </w:sdtEndPr>
    <w:sdtContent>
      <w:p w14:paraId="6834B922" w14:textId="77777777" w:rsidR="004A7CC2" w:rsidRDefault="004A7CC2">
        <w:pPr>
          <w:pStyle w:val="Footer"/>
          <w:pBdr>
            <w:top w:val="single" w:sz="4" w:space="1" w:color="D9D9D9" w:themeColor="background1" w:themeShade="D9"/>
          </w:pBdr>
          <w:jc w:val="right"/>
        </w:pPr>
      </w:p>
      <w:p w14:paraId="49AF37D3" w14:textId="77777777" w:rsidR="004A7CC2" w:rsidRDefault="004A7CC2" w:rsidP="00DD5B60">
        <w:pPr>
          <w:pStyle w:val="Footer"/>
          <w:pBdr>
            <w:top w:val="single" w:sz="4" w:space="1" w:color="D9D9D9" w:themeColor="background1" w:themeShade="D9"/>
          </w:pBdr>
          <w:jc w:val="right"/>
        </w:pPr>
        <w:r>
          <w:fldChar w:fldCharType="begin"/>
        </w:r>
        <w:r>
          <w:instrText xml:space="preserve"> PAGE   \* MERGEFORMAT </w:instrText>
        </w:r>
        <w:r>
          <w:fldChar w:fldCharType="separate"/>
        </w:r>
        <w:r w:rsidR="003F72BB">
          <w:rPr>
            <w:noProof/>
          </w:rPr>
          <w:t>3</w:t>
        </w:r>
        <w:r>
          <w:rPr>
            <w:noProof/>
          </w:rPr>
          <w:fldChar w:fldCharType="end"/>
        </w:r>
        <w:r>
          <w:t xml:space="preserve"> | </w:t>
        </w:r>
        <w:r>
          <w:rPr>
            <w:color w:val="7F7F7F" w:themeColor="background1" w:themeShade="7F"/>
            <w:spacing w:val="60"/>
          </w:rPr>
          <w:t>Page</w:t>
        </w:r>
      </w:p>
    </w:sdtContent>
  </w:sdt>
  <w:p w14:paraId="61FD77C3" w14:textId="77777777" w:rsidR="004A7CC2" w:rsidRDefault="004A7C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CF95A" w14:textId="77777777" w:rsidR="004A7CC2" w:rsidRDefault="004A7CC2" w:rsidP="00213322">
      <w:pPr>
        <w:spacing w:after="0" w:line="240" w:lineRule="auto"/>
      </w:pPr>
      <w:r>
        <w:separator/>
      </w:r>
    </w:p>
  </w:footnote>
  <w:footnote w:type="continuationSeparator" w:id="0">
    <w:p w14:paraId="072E02B8" w14:textId="77777777" w:rsidR="004A7CC2" w:rsidRDefault="004A7CC2" w:rsidP="00213322">
      <w:pPr>
        <w:spacing w:after="0" w:line="240" w:lineRule="auto"/>
      </w:pPr>
      <w:r>
        <w:continuationSeparator/>
      </w:r>
    </w:p>
  </w:footnote>
  <w:footnote w:id="1">
    <w:p w14:paraId="42407A16" w14:textId="77777777" w:rsidR="00FA78CD" w:rsidRPr="00441727" w:rsidRDefault="00FA78CD" w:rsidP="00FA78CD">
      <w:pPr>
        <w:pStyle w:val="FootnoteText"/>
        <w:rPr>
          <w:sz w:val="16"/>
          <w:szCs w:val="16"/>
        </w:rPr>
      </w:pPr>
      <w:r w:rsidRPr="00441727">
        <w:rPr>
          <w:rStyle w:val="FootnoteReference"/>
          <w:sz w:val="16"/>
          <w:szCs w:val="16"/>
        </w:rPr>
        <w:footnoteRef/>
      </w:r>
      <w:r w:rsidRPr="00441727">
        <w:rPr>
          <w:sz w:val="16"/>
          <w:szCs w:val="16"/>
        </w:rPr>
        <w:t xml:space="preserve"> This date must be within </w:t>
      </w:r>
      <w:r w:rsidRPr="00441727">
        <w:rPr>
          <w:sz w:val="16"/>
          <w:szCs w:val="16"/>
          <w:u w:val="single"/>
        </w:rPr>
        <w:t>7 years</w:t>
      </w:r>
      <w:r w:rsidRPr="00441727">
        <w:rPr>
          <w:sz w:val="16"/>
          <w:szCs w:val="16"/>
        </w:rPr>
        <w:t xml:space="preserve"> of the first course counted toward the degree. NOTE: This declaration of intent to graduate at a specific time does not put you on the tentative graduation list.  You must apply for graduation at the beginning of the semester/term you plan to graduate, pay the diploma fee, and return the graduation application form to the Graduate College office.</w:t>
      </w:r>
    </w:p>
  </w:footnote>
  <w:footnote w:id="2">
    <w:p w14:paraId="3E98761C" w14:textId="77777777" w:rsidR="00FA78CD" w:rsidRPr="00D91D14" w:rsidRDefault="00FA78CD" w:rsidP="00FA78CD">
      <w:pPr>
        <w:pStyle w:val="FootnoteText"/>
        <w:rPr>
          <w:sz w:val="16"/>
          <w:szCs w:val="16"/>
        </w:rPr>
      </w:pPr>
      <w:r w:rsidRPr="00D91D14">
        <w:rPr>
          <w:rStyle w:val="FootnoteReference"/>
          <w:sz w:val="16"/>
          <w:szCs w:val="16"/>
        </w:rPr>
        <w:footnoteRef/>
      </w:r>
      <w:r>
        <w:rPr>
          <w:sz w:val="16"/>
          <w:szCs w:val="16"/>
        </w:rPr>
        <w:t xml:space="preserve"> 3</w:t>
      </w:r>
      <w:r w:rsidRPr="00D91D14">
        <w:rPr>
          <w:sz w:val="16"/>
          <w:szCs w:val="16"/>
        </w:rPr>
        <w:t xml:space="preserve"> credit hours in</w:t>
      </w:r>
      <w:r>
        <w:rPr>
          <w:sz w:val="16"/>
          <w:szCs w:val="16"/>
        </w:rPr>
        <w:t xml:space="preserve"> the</w:t>
      </w:r>
      <w:r w:rsidRPr="00D91D14">
        <w:rPr>
          <w:sz w:val="16"/>
          <w:szCs w:val="16"/>
        </w:rPr>
        <w:t xml:space="preserve"> area of emphasis </w:t>
      </w:r>
      <w:r>
        <w:rPr>
          <w:sz w:val="16"/>
          <w:szCs w:val="16"/>
        </w:rPr>
        <w:t xml:space="preserve">are required </w:t>
      </w:r>
      <w:r w:rsidRPr="00D91D14">
        <w:rPr>
          <w:sz w:val="16"/>
          <w:szCs w:val="16"/>
        </w:rPr>
        <w:t xml:space="preserve">if only one </w:t>
      </w:r>
      <w:r>
        <w:rPr>
          <w:sz w:val="16"/>
          <w:szCs w:val="16"/>
        </w:rPr>
        <w:t xml:space="preserve">area of </w:t>
      </w:r>
      <w:r w:rsidRPr="00D91D14">
        <w:rPr>
          <w:sz w:val="16"/>
          <w:szCs w:val="16"/>
        </w:rPr>
        <w:t>emphasis is complete</w:t>
      </w:r>
      <w:r>
        <w:rPr>
          <w:sz w:val="16"/>
          <w:szCs w:val="16"/>
        </w:rPr>
        <w:t xml:space="preserve">d. This elective is waived if a multiple areas of </w:t>
      </w:r>
      <w:r w:rsidRPr="00D91D14">
        <w:rPr>
          <w:sz w:val="16"/>
          <w:szCs w:val="16"/>
        </w:rPr>
        <w:t xml:space="preserve">emphasis </w:t>
      </w:r>
      <w:r>
        <w:rPr>
          <w:sz w:val="16"/>
          <w:szCs w:val="16"/>
        </w:rPr>
        <w:t>are</w:t>
      </w:r>
      <w:r w:rsidRPr="00D91D14">
        <w:rPr>
          <w:sz w:val="16"/>
          <w:szCs w:val="16"/>
        </w:rPr>
        <w:t xml:space="preserve"> completed.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3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3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5403AC"/>
    <w:multiLevelType w:val="multilevel"/>
    <w:tmpl w:val="0FE05E9E"/>
    <w:lvl w:ilvl="0">
      <w:start w:val="1"/>
      <w:numFmt w:val="decimal"/>
      <w:lvlText w:val="%1)"/>
      <w:lvlJc w:val="left"/>
      <w:pPr>
        <w:tabs>
          <w:tab w:val="num" w:pos="360"/>
        </w:tabs>
        <w:ind w:left="360" w:hanging="360"/>
      </w:pPr>
      <w:rPr>
        <w:rFonts w:ascii="Times New Roman" w:eastAsia="Calibri" w:hAnsi="Times New Roman" w:cs="Times New Roman"/>
      </w:rPr>
    </w:lvl>
    <w:lvl w:ilvl="1">
      <w:start w:val="1"/>
      <w:numFmt w:val="upp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05FD6715"/>
    <w:multiLevelType w:val="hybridMultilevel"/>
    <w:tmpl w:val="44D03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1339B"/>
    <w:multiLevelType w:val="hybridMultilevel"/>
    <w:tmpl w:val="BC4072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C46D2A"/>
    <w:multiLevelType w:val="hybridMultilevel"/>
    <w:tmpl w:val="BC4072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7E46F9"/>
    <w:multiLevelType w:val="hybridMultilevel"/>
    <w:tmpl w:val="F7F62A58"/>
    <w:lvl w:ilvl="0" w:tplc="04090019">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2DF672F6"/>
    <w:multiLevelType w:val="hybridMultilevel"/>
    <w:tmpl w:val="1EDAE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5C678B"/>
    <w:multiLevelType w:val="hybridMultilevel"/>
    <w:tmpl w:val="FACE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E45891"/>
    <w:multiLevelType w:val="hybridMultilevel"/>
    <w:tmpl w:val="00B22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A1834"/>
    <w:multiLevelType w:val="hybridMultilevel"/>
    <w:tmpl w:val="5A7A8D60"/>
    <w:lvl w:ilvl="0" w:tplc="46E65288">
      <w:start w:val="1"/>
      <w:numFmt w:val="bullet"/>
      <w:lvlText w:val=""/>
      <w:lvlJc w:val="left"/>
      <w:pPr>
        <w:tabs>
          <w:tab w:val="num" w:pos="720"/>
        </w:tabs>
        <w:ind w:left="720" w:hanging="360"/>
      </w:pPr>
      <w:rPr>
        <w:rFonts w:ascii="Symbol" w:hAnsi="Symbol" w:hint="default"/>
        <w:sz w:val="20"/>
      </w:rPr>
    </w:lvl>
    <w:lvl w:ilvl="1" w:tplc="A5344460" w:tentative="1">
      <w:start w:val="1"/>
      <w:numFmt w:val="bullet"/>
      <w:lvlText w:val="o"/>
      <w:lvlJc w:val="left"/>
      <w:pPr>
        <w:tabs>
          <w:tab w:val="num" w:pos="1440"/>
        </w:tabs>
        <w:ind w:left="1440" w:hanging="360"/>
      </w:pPr>
      <w:rPr>
        <w:rFonts w:ascii="Courier New" w:hAnsi="Courier New" w:hint="default"/>
        <w:sz w:val="20"/>
      </w:rPr>
    </w:lvl>
    <w:lvl w:ilvl="2" w:tplc="741CEB28" w:tentative="1">
      <w:start w:val="1"/>
      <w:numFmt w:val="bullet"/>
      <w:lvlText w:val=""/>
      <w:lvlJc w:val="left"/>
      <w:pPr>
        <w:tabs>
          <w:tab w:val="num" w:pos="2160"/>
        </w:tabs>
        <w:ind w:left="2160" w:hanging="360"/>
      </w:pPr>
      <w:rPr>
        <w:rFonts w:ascii="Wingdings" w:hAnsi="Wingdings" w:hint="default"/>
        <w:sz w:val="20"/>
      </w:rPr>
    </w:lvl>
    <w:lvl w:ilvl="3" w:tplc="F10E362E" w:tentative="1">
      <w:start w:val="1"/>
      <w:numFmt w:val="bullet"/>
      <w:lvlText w:val=""/>
      <w:lvlJc w:val="left"/>
      <w:pPr>
        <w:tabs>
          <w:tab w:val="num" w:pos="2880"/>
        </w:tabs>
        <w:ind w:left="2880" w:hanging="360"/>
      </w:pPr>
      <w:rPr>
        <w:rFonts w:ascii="Wingdings" w:hAnsi="Wingdings" w:hint="default"/>
        <w:sz w:val="20"/>
      </w:rPr>
    </w:lvl>
    <w:lvl w:ilvl="4" w:tplc="0FF805F8" w:tentative="1">
      <w:start w:val="1"/>
      <w:numFmt w:val="bullet"/>
      <w:lvlText w:val=""/>
      <w:lvlJc w:val="left"/>
      <w:pPr>
        <w:tabs>
          <w:tab w:val="num" w:pos="3600"/>
        </w:tabs>
        <w:ind w:left="3600" w:hanging="360"/>
      </w:pPr>
      <w:rPr>
        <w:rFonts w:ascii="Wingdings" w:hAnsi="Wingdings" w:hint="default"/>
        <w:sz w:val="20"/>
      </w:rPr>
    </w:lvl>
    <w:lvl w:ilvl="5" w:tplc="6C06B21A" w:tentative="1">
      <w:start w:val="1"/>
      <w:numFmt w:val="bullet"/>
      <w:lvlText w:val=""/>
      <w:lvlJc w:val="left"/>
      <w:pPr>
        <w:tabs>
          <w:tab w:val="num" w:pos="4320"/>
        </w:tabs>
        <w:ind w:left="4320" w:hanging="360"/>
      </w:pPr>
      <w:rPr>
        <w:rFonts w:ascii="Wingdings" w:hAnsi="Wingdings" w:hint="default"/>
        <w:sz w:val="20"/>
      </w:rPr>
    </w:lvl>
    <w:lvl w:ilvl="6" w:tplc="19BE0378" w:tentative="1">
      <w:start w:val="1"/>
      <w:numFmt w:val="bullet"/>
      <w:lvlText w:val=""/>
      <w:lvlJc w:val="left"/>
      <w:pPr>
        <w:tabs>
          <w:tab w:val="num" w:pos="5040"/>
        </w:tabs>
        <w:ind w:left="5040" w:hanging="360"/>
      </w:pPr>
      <w:rPr>
        <w:rFonts w:ascii="Wingdings" w:hAnsi="Wingdings" w:hint="default"/>
        <w:sz w:val="20"/>
      </w:rPr>
    </w:lvl>
    <w:lvl w:ilvl="7" w:tplc="53288C26" w:tentative="1">
      <w:start w:val="1"/>
      <w:numFmt w:val="bullet"/>
      <w:lvlText w:val=""/>
      <w:lvlJc w:val="left"/>
      <w:pPr>
        <w:tabs>
          <w:tab w:val="num" w:pos="5760"/>
        </w:tabs>
        <w:ind w:left="5760" w:hanging="360"/>
      </w:pPr>
      <w:rPr>
        <w:rFonts w:ascii="Wingdings" w:hAnsi="Wingdings" w:hint="default"/>
        <w:sz w:val="20"/>
      </w:rPr>
    </w:lvl>
    <w:lvl w:ilvl="8" w:tplc="1D2ECDE6"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932FC8"/>
    <w:multiLevelType w:val="hybridMultilevel"/>
    <w:tmpl w:val="2FCABAE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3F1A1AA2"/>
    <w:multiLevelType w:val="hybridMultilevel"/>
    <w:tmpl w:val="BEE4BC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A25B6C"/>
    <w:multiLevelType w:val="hybridMultilevel"/>
    <w:tmpl w:val="ED766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A773B8"/>
    <w:multiLevelType w:val="hybridMultilevel"/>
    <w:tmpl w:val="64CED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21E4A"/>
    <w:multiLevelType w:val="hybridMultilevel"/>
    <w:tmpl w:val="722455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A274AE0"/>
    <w:multiLevelType w:val="hybridMultilevel"/>
    <w:tmpl w:val="466E689C"/>
    <w:lvl w:ilvl="0" w:tplc="73AC2EF6">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AC18A5"/>
    <w:multiLevelType w:val="hybridMultilevel"/>
    <w:tmpl w:val="5C3CCE1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EFF30D1"/>
    <w:multiLevelType w:val="hybridMultilevel"/>
    <w:tmpl w:val="09DECD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FE93982"/>
    <w:multiLevelType w:val="hybridMultilevel"/>
    <w:tmpl w:val="B95A5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B475F8"/>
    <w:multiLevelType w:val="hybridMultilevel"/>
    <w:tmpl w:val="299A6490"/>
    <w:lvl w:ilvl="0" w:tplc="3AE6F9EA">
      <w:start w:val="1"/>
      <w:numFmt w:val="decimal"/>
      <w:lvlText w:val="%1."/>
      <w:lvlJc w:val="left"/>
      <w:pPr>
        <w:tabs>
          <w:tab w:val="num" w:pos="495"/>
        </w:tabs>
        <w:ind w:left="495" w:hanging="495"/>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70345B32"/>
    <w:multiLevelType w:val="hybridMultilevel"/>
    <w:tmpl w:val="CFD82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D34D91"/>
    <w:multiLevelType w:val="hybridMultilevel"/>
    <w:tmpl w:val="0480EF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585941"/>
    <w:multiLevelType w:val="hybridMultilevel"/>
    <w:tmpl w:val="10AE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422620"/>
    <w:multiLevelType w:val="hybridMultilevel"/>
    <w:tmpl w:val="C8EECE9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FF4CEE"/>
    <w:multiLevelType w:val="hybridMultilevel"/>
    <w:tmpl w:val="3258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500556"/>
    <w:multiLevelType w:val="hybridMultilevel"/>
    <w:tmpl w:val="7A2A09CC"/>
    <w:lvl w:ilvl="0" w:tplc="04090015">
      <w:start w:val="1"/>
      <w:numFmt w:val="upp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16cid:durableId="1901623985">
    <w:abstractNumId w:val="25"/>
  </w:num>
  <w:num w:numId="2" w16cid:durableId="1513379770">
    <w:abstractNumId w:val="14"/>
  </w:num>
  <w:num w:numId="3" w16cid:durableId="571891331">
    <w:abstractNumId w:val="26"/>
  </w:num>
  <w:num w:numId="4" w16cid:durableId="1150170445">
    <w:abstractNumId w:val="17"/>
  </w:num>
  <w:num w:numId="5" w16cid:durableId="75367510">
    <w:abstractNumId w:val="24"/>
  </w:num>
  <w:num w:numId="6" w16cid:durableId="1843204655">
    <w:abstractNumId w:val="10"/>
  </w:num>
  <w:num w:numId="7" w16cid:durableId="1448616987">
    <w:abstractNumId w:val="23"/>
  </w:num>
  <w:num w:numId="8" w16cid:durableId="701438294">
    <w:abstractNumId w:val="16"/>
  </w:num>
  <w:num w:numId="9" w16cid:durableId="173962388">
    <w:abstractNumId w:val="11"/>
  </w:num>
  <w:num w:numId="10" w16cid:durableId="1938294683">
    <w:abstractNumId w:val="18"/>
  </w:num>
  <w:num w:numId="11" w16cid:durableId="1111825106">
    <w:abstractNumId w:val="15"/>
  </w:num>
  <w:num w:numId="12" w16cid:durableId="2137945898">
    <w:abstractNumId w:val="22"/>
  </w:num>
  <w:num w:numId="13" w16cid:durableId="24644611">
    <w:abstractNumId w:val="12"/>
  </w:num>
  <w:num w:numId="14" w16cid:durableId="1867253205">
    <w:abstractNumId w:val="9"/>
  </w:num>
  <w:num w:numId="15" w16cid:durableId="1864512644">
    <w:abstractNumId w:val="13"/>
  </w:num>
  <w:num w:numId="16" w16cid:durableId="171140954">
    <w:abstractNumId w:val="4"/>
  </w:num>
  <w:num w:numId="17" w16cid:durableId="818380394">
    <w:abstractNumId w:val="28"/>
  </w:num>
  <w:num w:numId="18" w16cid:durableId="864517658">
    <w:abstractNumId w:val="7"/>
  </w:num>
  <w:num w:numId="19" w16cid:durableId="103810532">
    <w:abstractNumId w:val="1"/>
  </w:num>
  <w:num w:numId="20" w16cid:durableId="1832059348">
    <w:abstractNumId w:val="0"/>
  </w:num>
  <w:num w:numId="21" w16cid:durableId="174342520">
    <w:abstractNumId w:val="2"/>
  </w:num>
  <w:num w:numId="22" w16cid:durableId="683016684">
    <w:abstractNumId w:val="3"/>
  </w:num>
  <w:num w:numId="23" w16cid:durableId="876352661">
    <w:abstractNumId w:val="27"/>
  </w:num>
  <w:num w:numId="24" w16cid:durableId="124784520">
    <w:abstractNumId w:val="6"/>
  </w:num>
  <w:num w:numId="25" w16cid:durableId="7720176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81769185">
    <w:abstractNumId w:val="5"/>
  </w:num>
  <w:num w:numId="27" w16cid:durableId="1742757066">
    <w:abstractNumId w:val="21"/>
  </w:num>
  <w:num w:numId="28" w16cid:durableId="351028528">
    <w:abstractNumId w:val="19"/>
  </w:num>
  <w:num w:numId="29" w16cid:durableId="1633747339">
    <w:abstractNumId w:val="20"/>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eatty, Kelly">
    <w15:presenceInfo w15:providerId="AD" w15:userId="S::kbeatty@marshall.edu::34b7ac52-fe67-4015-bfbb-ee7dec4a16ea"/>
  </w15:person>
  <w15:person w15:author="Hussell, Tiffany">
    <w15:presenceInfo w15:providerId="AD" w15:userId="S-1-5-21-2103128890-668367686-1861945104-862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EA0"/>
    <w:rsid w:val="0003297C"/>
    <w:rsid w:val="00041FA3"/>
    <w:rsid w:val="000926B0"/>
    <w:rsid w:val="000A373F"/>
    <w:rsid w:val="000A497C"/>
    <w:rsid w:val="000C780E"/>
    <w:rsid w:val="000F7738"/>
    <w:rsid w:val="00140E1A"/>
    <w:rsid w:val="00143602"/>
    <w:rsid w:val="00145DFA"/>
    <w:rsid w:val="00150623"/>
    <w:rsid w:val="001510BE"/>
    <w:rsid w:val="00176442"/>
    <w:rsid w:val="00185F50"/>
    <w:rsid w:val="001B4620"/>
    <w:rsid w:val="001C23AE"/>
    <w:rsid w:val="001F0FEA"/>
    <w:rsid w:val="00213322"/>
    <w:rsid w:val="002411D8"/>
    <w:rsid w:val="002538DF"/>
    <w:rsid w:val="002647A3"/>
    <w:rsid w:val="002B244C"/>
    <w:rsid w:val="002B297E"/>
    <w:rsid w:val="002B3954"/>
    <w:rsid w:val="002B3AB4"/>
    <w:rsid w:val="002E42D9"/>
    <w:rsid w:val="00315945"/>
    <w:rsid w:val="00321AF4"/>
    <w:rsid w:val="00350370"/>
    <w:rsid w:val="00374DCC"/>
    <w:rsid w:val="00384324"/>
    <w:rsid w:val="00393D25"/>
    <w:rsid w:val="003B3A72"/>
    <w:rsid w:val="003F72BB"/>
    <w:rsid w:val="003F7EA4"/>
    <w:rsid w:val="00407EFA"/>
    <w:rsid w:val="004118A8"/>
    <w:rsid w:val="00411F92"/>
    <w:rsid w:val="00430809"/>
    <w:rsid w:val="004320DE"/>
    <w:rsid w:val="00437C2B"/>
    <w:rsid w:val="004803A2"/>
    <w:rsid w:val="00491D46"/>
    <w:rsid w:val="004A7CC2"/>
    <w:rsid w:val="004A7CD2"/>
    <w:rsid w:val="004B5BE1"/>
    <w:rsid w:val="004C094E"/>
    <w:rsid w:val="004F2597"/>
    <w:rsid w:val="00512EC1"/>
    <w:rsid w:val="005442DA"/>
    <w:rsid w:val="00555C52"/>
    <w:rsid w:val="00594EE1"/>
    <w:rsid w:val="005B1A1F"/>
    <w:rsid w:val="005B5F80"/>
    <w:rsid w:val="005C71A8"/>
    <w:rsid w:val="005C7C61"/>
    <w:rsid w:val="005E200B"/>
    <w:rsid w:val="006216AE"/>
    <w:rsid w:val="00661380"/>
    <w:rsid w:val="00662E01"/>
    <w:rsid w:val="00663462"/>
    <w:rsid w:val="00670FFD"/>
    <w:rsid w:val="0068487F"/>
    <w:rsid w:val="006A4D52"/>
    <w:rsid w:val="006B3774"/>
    <w:rsid w:val="006B59F3"/>
    <w:rsid w:val="006D289A"/>
    <w:rsid w:val="006F3948"/>
    <w:rsid w:val="0075494D"/>
    <w:rsid w:val="0077135E"/>
    <w:rsid w:val="00795FA6"/>
    <w:rsid w:val="007F1F34"/>
    <w:rsid w:val="008470CC"/>
    <w:rsid w:val="00866727"/>
    <w:rsid w:val="008919B3"/>
    <w:rsid w:val="008A0949"/>
    <w:rsid w:val="008B4704"/>
    <w:rsid w:val="008C05F7"/>
    <w:rsid w:val="008C4399"/>
    <w:rsid w:val="008C495F"/>
    <w:rsid w:val="008D1FB4"/>
    <w:rsid w:val="008D3DBE"/>
    <w:rsid w:val="00904C6C"/>
    <w:rsid w:val="00920A2F"/>
    <w:rsid w:val="009A4CF4"/>
    <w:rsid w:val="009A753A"/>
    <w:rsid w:val="009B408A"/>
    <w:rsid w:val="00A33320"/>
    <w:rsid w:val="00A60CFD"/>
    <w:rsid w:val="00A82773"/>
    <w:rsid w:val="00AC3A1C"/>
    <w:rsid w:val="00AC4904"/>
    <w:rsid w:val="00AC4FF9"/>
    <w:rsid w:val="00AC73CA"/>
    <w:rsid w:val="00B82EA0"/>
    <w:rsid w:val="00B95C56"/>
    <w:rsid w:val="00BE0438"/>
    <w:rsid w:val="00C15C43"/>
    <w:rsid w:val="00C363FD"/>
    <w:rsid w:val="00C80CDE"/>
    <w:rsid w:val="00CA7B7E"/>
    <w:rsid w:val="00CF2090"/>
    <w:rsid w:val="00CF43B5"/>
    <w:rsid w:val="00CF4EA0"/>
    <w:rsid w:val="00D57342"/>
    <w:rsid w:val="00D5774F"/>
    <w:rsid w:val="00DB0D52"/>
    <w:rsid w:val="00DD5B60"/>
    <w:rsid w:val="00E02410"/>
    <w:rsid w:val="00E33B3E"/>
    <w:rsid w:val="00E3416A"/>
    <w:rsid w:val="00E54A4B"/>
    <w:rsid w:val="00E70953"/>
    <w:rsid w:val="00E83918"/>
    <w:rsid w:val="00E9106A"/>
    <w:rsid w:val="00F03157"/>
    <w:rsid w:val="00F03E75"/>
    <w:rsid w:val="00F10B32"/>
    <w:rsid w:val="00F16430"/>
    <w:rsid w:val="00F3788A"/>
    <w:rsid w:val="00F405C1"/>
    <w:rsid w:val="00F51174"/>
    <w:rsid w:val="00F563CD"/>
    <w:rsid w:val="00F91C09"/>
    <w:rsid w:val="00FA78CD"/>
    <w:rsid w:val="00FB360E"/>
    <w:rsid w:val="00FE0A7C"/>
    <w:rsid w:val="00FE24CE"/>
    <w:rsid w:val="00FF5F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728AD"/>
  <w15:chartTrackingRefBased/>
  <w15:docId w15:val="{13FAF2E9-CD96-4FB1-92CF-CE78AB740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7A3"/>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Title"/>
    <w:next w:val="Normal"/>
    <w:link w:val="Heading2Char"/>
    <w:uiPriority w:val="9"/>
    <w:qFormat/>
    <w:rsid w:val="008C4399"/>
    <w:pPr>
      <w:shd w:val="clear" w:color="auto" w:fill="E6E6E6"/>
      <w:contextualSpacing w:val="0"/>
      <w:outlineLvl w:val="1"/>
    </w:pPr>
    <w:rPr>
      <w:rFonts w:asciiTheme="minorHAnsi" w:eastAsia="Times New Roman" w:hAnsiTheme="minorHAnsi" w:cstheme="minorHAnsi"/>
      <w:b/>
      <w:bCs/>
      <w:i/>
      <w:spacing w:val="0"/>
      <w:kern w:val="0"/>
      <w:sz w:val="20"/>
      <w:szCs w:val="20"/>
    </w:rPr>
  </w:style>
  <w:style w:type="paragraph" w:styleId="Heading3">
    <w:name w:val="heading 3"/>
    <w:basedOn w:val="Normal"/>
    <w:next w:val="Normal"/>
    <w:link w:val="Heading3Char"/>
    <w:uiPriority w:val="9"/>
    <w:unhideWhenUsed/>
    <w:qFormat/>
    <w:rsid w:val="002647A3"/>
    <w:pPr>
      <w:keepNext/>
      <w:keepLines/>
      <w:spacing w:before="40" w:after="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qFormat/>
    <w:rsid w:val="004C094E"/>
    <w:pPr>
      <w:keepNext/>
      <w:spacing w:after="0" w:line="240" w:lineRule="auto"/>
      <w:outlineLvl w:val="3"/>
    </w:pPr>
    <w:rPr>
      <w:rFonts w:ascii="Arial" w:eastAsia="Times New Roman" w:hAnsi="Arial" w:cs="Times New Roman"/>
      <w:b/>
      <w:bCs/>
      <w:color w:val="000000"/>
      <w:sz w:val="24"/>
      <w:szCs w:val="20"/>
      <w:u w:val="single"/>
    </w:rPr>
  </w:style>
  <w:style w:type="paragraph" w:styleId="Heading5">
    <w:name w:val="heading 5"/>
    <w:basedOn w:val="Normal"/>
    <w:next w:val="Normal"/>
    <w:link w:val="Heading5Char"/>
    <w:uiPriority w:val="9"/>
    <w:unhideWhenUsed/>
    <w:qFormat/>
    <w:rsid w:val="000A373F"/>
    <w:pPr>
      <w:keepNext/>
      <w:keepLines/>
      <w:spacing w:before="40" w:after="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semiHidden/>
    <w:unhideWhenUsed/>
    <w:qFormat/>
    <w:rsid w:val="004C094E"/>
    <w:pPr>
      <w:spacing w:before="240" w:after="60" w:line="240" w:lineRule="auto"/>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05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05C1"/>
    <w:rPr>
      <w:rFonts w:ascii="Segoe UI" w:hAnsi="Segoe UI" w:cs="Segoe UI"/>
      <w:sz w:val="18"/>
      <w:szCs w:val="18"/>
    </w:rPr>
  </w:style>
  <w:style w:type="paragraph" w:styleId="Header">
    <w:name w:val="header"/>
    <w:basedOn w:val="Normal"/>
    <w:link w:val="HeaderChar"/>
    <w:unhideWhenUsed/>
    <w:rsid w:val="00213322"/>
    <w:pPr>
      <w:tabs>
        <w:tab w:val="center" w:pos="4680"/>
        <w:tab w:val="right" w:pos="9360"/>
      </w:tabs>
      <w:spacing w:after="0" w:line="240" w:lineRule="auto"/>
    </w:pPr>
  </w:style>
  <w:style w:type="character" w:customStyle="1" w:styleId="HeaderChar">
    <w:name w:val="Header Char"/>
    <w:basedOn w:val="DefaultParagraphFont"/>
    <w:link w:val="Header"/>
    <w:rsid w:val="00213322"/>
  </w:style>
  <w:style w:type="paragraph" w:styleId="Footer">
    <w:name w:val="footer"/>
    <w:basedOn w:val="Normal"/>
    <w:link w:val="FooterChar"/>
    <w:unhideWhenUsed/>
    <w:rsid w:val="00213322"/>
    <w:pPr>
      <w:tabs>
        <w:tab w:val="center" w:pos="4680"/>
        <w:tab w:val="right" w:pos="9360"/>
      </w:tabs>
      <w:spacing w:after="0" w:line="240" w:lineRule="auto"/>
    </w:pPr>
  </w:style>
  <w:style w:type="character" w:customStyle="1" w:styleId="FooterChar">
    <w:name w:val="Footer Char"/>
    <w:basedOn w:val="DefaultParagraphFont"/>
    <w:link w:val="Footer"/>
    <w:rsid w:val="00213322"/>
  </w:style>
  <w:style w:type="character" w:styleId="Hyperlink">
    <w:name w:val="Hyperlink"/>
    <w:basedOn w:val="DefaultParagraphFont"/>
    <w:rsid w:val="004320DE"/>
    <w:rPr>
      <w:rFonts w:cs="Times New Roman"/>
      <w:color w:val="0000FF"/>
      <w:u w:val="single"/>
    </w:rPr>
  </w:style>
  <w:style w:type="paragraph" w:styleId="ListParagraph">
    <w:name w:val="List Paragraph"/>
    <w:basedOn w:val="Normal"/>
    <w:uiPriority w:val="34"/>
    <w:qFormat/>
    <w:rsid w:val="004320DE"/>
    <w:pPr>
      <w:ind w:left="720"/>
      <w:contextualSpacing/>
    </w:pPr>
  </w:style>
  <w:style w:type="paragraph" w:styleId="NoSpacing">
    <w:name w:val="No Spacing"/>
    <w:link w:val="NoSpacingChar"/>
    <w:uiPriority w:val="1"/>
    <w:qFormat/>
    <w:rsid w:val="005E200B"/>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5E200B"/>
    <w:rPr>
      <w:rFonts w:ascii="Calibri" w:eastAsia="Times New Roman" w:hAnsi="Calibri" w:cs="Times New Roman"/>
    </w:rPr>
  </w:style>
  <w:style w:type="character" w:customStyle="1" w:styleId="Heading2Char">
    <w:name w:val="Heading 2 Char"/>
    <w:basedOn w:val="DefaultParagraphFont"/>
    <w:link w:val="Heading2"/>
    <w:uiPriority w:val="9"/>
    <w:rsid w:val="008C4399"/>
    <w:rPr>
      <w:rFonts w:eastAsia="Times New Roman" w:cstheme="minorHAnsi"/>
      <w:b/>
      <w:bCs/>
      <w:i/>
      <w:sz w:val="20"/>
      <w:szCs w:val="20"/>
      <w:shd w:val="clear" w:color="auto" w:fill="E6E6E6"/>
    </w:rPr>
  </w:style>
  <w:style w:type="paragraph" w:styleId="Title">
    <w:name w:val="Title"/>
    <w:basedOn w:val="Normal"/>
    <w:next w:val="Normal"/>
    <w:link w:val="TitleChar"/>
    <w:uiPriority w:val="10"/>
    <w:qFormat/>
    <w:rsid w:val="008C43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39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647A3"/>
    <w:rPr>
      <w:rFonts w:asciiTheme="majorHAnsi" w:eastAsiaTheme="majorEastAsia" w:hAnsiTheme="majorHAnsi" w:cstheme="majorBidi"/>
      <w:color w:val="3E762A" w:themeColor="accent1" w:themeShade="BF"/>
      <w:sz w:val="32"/>
      <w:szCs w:val="32"/>
    </w:rPr>
  </w:style>
  <w:style w:type="paragraph" w:styleId="IntenseQuote">
    <w:name w:val="Intense Quote"/>
    <w:basedOn w:val="Normal"/>
    <w:next w:val="Normal"/>
    <w:link w:val="IntenseQuoteChar"/>
    <w:uiPriority w:val="30"/>
    <w:qFormat/>
    <w:rsid w:val="002647A3"/>
    <w:pPr>
      <w:pBdr>
        <w:top w:val="single" w:sz="4" w:space="10" w:color="549E39" w:themeColor="accent1"/>
        <w:bottom w:val="single" w:sz="4" w:space="10" w:color="549E39" w:themeColor="accent1"/>
      </w:pBdr>
      <w:spacing w:before="360" w:after="360"/>
      <w:ind w:left="864" w:right="864"/>
      <w:jc w:val="center"/>
    </w:pPr>
    <w:rPr>
      <w:i/>
      <w:iCs/>
      <w:color w:val="549E39" w:themeColor="accent1"/>
    </w:rPr>
  </w:style>
  <w:style w:type="character" w:customStyle="1" w:styleId="IntenseQuoteChar">
    <w:name w:val="Intense Quote Char"/>
    <w:basedOn w:val="DefaultParagraphFont"/>
    <w:link w:val="IntenseQuote"/>
    <w:uiPriority w:val="30"/>
    <w:rsid w:val="002647A3"/>
    <w:rPr>
      <w:i/>
      <w:iCs/>
      <w:color w:val="549E39" w:themeColor="accent1"/>
    </w:rPr>
  </w:style>
  <w:style w:type="character" w:customStyle="1" w:styleId="Heading3Char">
    <w:name w:val="Heading 3 Char"/>
    <w:basedOn w:val="DefaultParagraphFont"/>
    <w:link w:val="Heading3"/>
    <w:uiPriority w:val="9"/>
    <w:rsid w:val="002647A3"/>
    <w:rPr>
      <w:rFonts w:asciiTheme="majorHAnsi" w:eastAsiaTheme="majorEastAsia" w:hAnsiTheme="majorHAnsi" w:cstheme="majorBidi"/>
      <w:color w:val="294E1C" w:themeColor="accent1" w:themeShade="7F"/>
      <w:sz w:val="24"/>
      <w:szCs w:val="24"/>
    </w:rPr>
  </w:style>
  <w:style w:type="character" w:styleId="IntenseReference">
    <w:name w:val="Intense Reference"/>
    <w:basedOn w:val="DefaultParagraphFont"/>
    <w:uiPriority w:val="32"/>
    <w:qFormat/>
    <w:rsid w:val="00411F92"/>
    <w:rPr>
      <w:b/>
      <w:bCs/>
      <w:smallCaps/>
      <w:color w:val="549E39" w:themeColor="accent1"/>
      <w:spacing w:val="5"/>
    </w:rPr>
  </w:style>
  <w:style w:type="table" w:styleId="TableGrid">
    <w:name w:val="Table Grid"/>
    <w:basedOn w:val="TableNormal"/>
    <w:uiPriority w:val="59"/>
    <w:rsid w:val="00920A2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sid w:val="000A373F"/>
    <w:rPr>
      <w:rFonts w:asciiTheme="majorHAnsi" w:eastAsiaTheme="majorEastAsia" w:hAnsiTheme="majorHAnsi" w:cstheme="majorBidi"/>
      <w:color w:val="3E762A" w:themeColor="accent1" w:themeShade="BF"/>
    </w:rPr>
  </w:style>
  <w:style w:type="table" w:styleId="TableGridLight">
    <w:name w:val="Grid Table Light"/>
    <w:basedOn w:val="TableNormal"/>
    <w:uiPriority w:val="40"/>
    <w:rsid w:val="00E341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semiHidden/>
    <w:rsid w:val="008470C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470CC"/>
    <w:rPr>
      <w:rFonts w:ascii="Times New Roman" w:eastAsia="Times New Roman" w:hAnsi="Times New Roman" w:cs="Times New Roman"/>
      <w:sz w:val="20"/>
      <w:szCs w:val="20"/>
    </w:rPr>
  </w:style>
  <w:style w:type="character" w:styleId="FootnoteReference">
    <w:name w:val="footnote reference"/>
    <w:semiHidden/>
    <w:rsid w:val="008470CC"/>
    <w:rPr>
      <w:vertAlign w:val="superscript"/>
    </w:rPr>
  </w:style>
  <w:style w:type="character" w:styleId="FollowedHyperlink">
    <w:name w:val="FollowedHyperlink"/>
    <w:basedOn w:val="DefaultParagraphFont"/>
    <w:uiPriority w:val="99"/>
    <w:semiHidden/>
    <w:unhideWhenUsed/>
    <w:rsid w:val="005442DA"/>
    <w:rPr>
      <w:color w:val="BA6906" w:themeColor="followedHyperlink"/>
      <w:u w:val="single"/>
    </w:rPr>
  </w:style>
  <w:style w:type="character" w:styleId="PlaceholderText">
    <w:name w:val="Placeholder Text"/>
    <w:basedOn w:val="DefaultParagraphFont"/>
    <w:uiPriority w:val="99"/>
    <w:semiHidden/>
    <w:rsid w:val="004B5BE1"/>
    <w:rPr>
      <w:color w:val="808080"/>
    </w:rPr>
  </w:style>
  <w:style w:type="character" w:customStyle="1" w:styleId="Heading4Char">
    <w:name w:val="Heading 4 Char"/>
    <w:basedOn w:val="DefaultParagraphFont"/>
    <w:link w:val="Heading4"/>
    <w:rsid w:val="004C094E"/>
    <w:rPr>
      <w:rFonts w:ascii="Arial" w:eastAsia="Times New Roman" w:hAnsi="Arial" w:cs="Times New Roman"/>
      <w:b/>
      <w:bCs/>
      <w:color w:val="000000"/>
      <w:sz w:val="24"/>
      <w:szCs w:val="20"/>
      <w:u w:val="single"/>
    </w:rPr>
  </w:style>
  <w:style w:type="character" w:customStyle="1" w:styleId="Heading6Char">
    <w:name w:val="Heading 6 Char"/>
    <w:basedOn w:val="DefaultParagraphFont"/>
    <w:link w:val="Heading6"/>
    <w:uiPriority w:val="9"/>
    <w:semiHidden/>
    <w:rsid w:val="004C094E"/>
    <w:rPr>
      <w:rFonts w:ascii="Calibri" w:eastAsia="Times New Roman" w:hAnsi="Calibri" w:cs="Times New Roman"/>
      <w:b/>
      <w:bCs/>
    </w:rPr>
  </w:style>
  <w:style w:type="character" w:customStyle="1" w:styleId="maintext1">
    <w:name w:val="maintext1"/>
    <w:rsid w:val="004C094E"/>
    <w:rPr>
      <w:rFonts w:ascii="Arial" w:hAnsi="Arial" w:cs="Arial" w:hint="default"/>
      <w:b w:val="0"/>
      <w:bCs w:val="0"/>
      <w:i w:val="0"/>
      <w:iCs w:val="0"/>
      <w:color w:val="000000"/>
      <w:spacing w:val="240"/>
      <w:sz w:val="18"/>
      <w:szCs w:val="18"/>
    </w:rPr>
  </w:style>
  <w:style w:type="paragraph" w:styleId="NormalWeb">
    <w:name w:val="Normal (Web)"/>
    <w:basedOn w:val="Normal"/>
    <w:uiPriority w:val="99"/>
    <w:rsid w:val="004C09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ohl0">
    <w:name w:val="goohl0"/>
    <w:basedOn w:val="DefaultParagraphFont"/>
    <w:rsid w:val="004C094E"/>
  </w:style>
  <w:style w:type="character" w:customStyle="1" w:styleId="goohl1">
    <w:name w:val="goohl1"/>
    <w:basedOn w:val="DefaultParagraphFont"/>
    <w:rsid w:val="004C094E"/>
  </w:style>
  <w:style w:type="character" w:styleId="PageNumber">
    <w:name w:val="page number"/>
    <w:basedOn w:val="DefaultParagraphFont"/>
    <w:rsid w:val="004C094E"/>
  </w:style>
  <w:style w:type="paragraph" w:styleId="BodyTextIndent2">
    <w:name w:val="Body Text Indent 2"/>
    <w:basedOn w:val="Normal"/>
    <w:link w:val="BodyTextIndent2Char"/>
    <w:rsid w:val="004C094E"/>
    <w:pPr>
      <w:spacing w:after="0" w:line="240" w:lineRule="auto"/>
      <w:ind w:left="72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C094E"/>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8C05F7"/>
    <w:rPr>
      <w:color w:val="605E5C"/>
      <w:shd w:val="clear" w:color="auto" w:fill="E1DFDD"/>
    </w:rPr>
  </w:style>
  <w:style w:type="character" w:customStyle="1" w:styleId="normaltextrun">
    <w:name w:val="normaltextrun"/>
    <w:basedOn w:val="DefaultParagraphFont"/>
    <w:rsid w:val="00FE0A7C"/>
  </w:style>
  <w:style w:type="character" w:customStyle="1" w:styleId="eop">
    <w:name w:val="eop"/>
    <w:basedOn w:val="DefaultParagraphFont"/>
    <w:rsid w:val="00FE0A7C"/>
  </w:style>
  <w:style w:type="paragraph" w:styleId="Revision">
    <w:name w:val="Revision"/>
    <w:hidden/>
    <w:uiPriority w:val="99"/>
    <w:semiHidden/>
    <w:rsid w:val="009A753A"/>
    <w:pPr>
      <w:spacing w:after="0" w:line="240" w:lineRule="auto"/>
    </w:pPr>
  </w:style>
  <w:style w:type="character" w:styleId="CommentReference">
    <w:name w:val="annotation reference"/>
    <w:basedOn w:val="DefaultParagraphFont"/>
    <w:uiPriority w:val="99"/>
    <w:semiHidden/>
    <w:unhideWhenUsed/>
    <w:rsid w:val="009A753A"/>
    <w:rPr>
      <w:sz w:val="16"/>
      <w:szCs w:val="16"/>
    </w:rPr>
  </w:style>
  <w:style w:type="paragraph" w:styleId="CommentText">
    <w:name w:val="annotation text"/>
    <w:basedOn w:val="Normal"/>
    <w:link w:val="CommentTextChar"/>
    <w:uiPriority w:val="99"/>
    <w:unhideWhenUsed/>
    <w:rsid w:val="009A753A"/>
    <w:pPr>
      <w:spacing w:line="240" w:lineRule="auto"/>
    </w:pPr>
    <w:rPr>
      <w:sz w:val="20"/>
      <w:szCs w:val="20"/>
    </w:rPr>
  </w:style>
  <w:style w:type="character" w:customStyle="1" w:styleId="CommentTextChar">
    <w:name w:val="Comment Text Char"/>
    <w:basedOn w:val="DefaultParagraphFont"/>
    <w:link w:val="CommentText"/>
    <w:uiPriority w:val="99"/>
    <w:rsid w:val="009A753A"/>
    <w:rPr>
      <w:sz w:val="20"/>
      <w:szCs w:val="20"/>
    </w:rPr>
  </w:style>
  <w:style w:type="paragraph" w:styleId="CommentSubject">
    <w:name w:val="annotation subject"/>
    <w:basedOn w:val="CommentText"/>
    <w:next w:val="CommentText"/>
    <w:link w:val="CommentSubjectChar"/>
    <w:uiPriority w:val="99"/>
    <w:semiHidden/>
    <w:unhideWhenUsed/>
    <w:rsid w:val="009A753A"/>
    <w:rPr>
      <w:b/>
      <w:bCs/>
    </w:rPr>
  </w:style>
  <w:style w:type="character" w:customStyle="1" w:styleId="CommentSubjectChar">
    <w:name w:val="Comment Subject Char"/>
    <w:basedOn w:val="CommentTextChar"/>
    <w:link w:val="CommentSubject"/>
    <w:uiPriority w:val="99"/>
    <w:semiHidden/>
    <w:rsid w:val="009A75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11385">
      <w:bodyDiv w:val="1"/>
      <w:marLeft w:val="0"/>
      <w:marRight w:val="0"/>
      <w:marTop w:val="0"/>
      <w:marBottom w:val="0"/>
      <w:divBdr>
        <w:top w:val="none" w:sz="0" w:space="0" w:color="auto"/>
        <w:left w:val="none" w:sz="0" w:space="0" w:color="auto"/>
        <w:bottom w:val="none" w:sz="0" w:space="0" w:color="auto"/>
        <w:right w:val="none" w:sz="0" w:space="0" w:color="auto"/>
      </w:divBdr>
    </w:div>
    <w:div w:id="20100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marshall.edu/graduate" TargetMode="External"/><Relationship Id="rId42" Type="http://schemas.openxmlformats.org/officeDocument/2006/relationships/hyperlink" Target="https://www.marshall.edu/calendar/academic/" TargetMode="External"/><Relationship Id="rId47" Type="http://schemas.openxmlformats.org/officeDocument/2006/relationships/hyperlink" Target="http://www.marshall.edu/forensics/students/student-only" TargetMode="External"/><Relationship Id="rId63" Type="http://schemas.openxmlformats.org/officeDocument/2006/relationships/hyperlink" Target="http://www.criminalistics.com" TargetMode="External"/><Relationship Id="rId68" Type="http://schemas.openxmlformats.org/officeDocument/2006/relationships/hyperlink" Target="http://www.marshall.edu/bursar" TargetMode="External"/><Relationship Id="rId16" Type="http://schemas.openxmlformats.org/officeDocument/2006/relationships/hyperlink" Target="http://www.marshall.edu/graduate" TargetMode="External"/><Relationship Id="rId11" Type="http://schemas.openxmlformats.org/officeDocument/2006/relationships/image" Target="media/image4.jpeg"/><Relationship Id="rId32" Type="http://schemas.openxmlformats.org/officeDocument/2006/relationships/hyperlink" Target="http://www.marshall.edu/forensics/students/student-only" TargetMode="External"/><Relationship Id="rId37" Type="http://schemas.openxmlformats.org/officeDocument/2006/relationships/hyperlink" Target="http://www.soft-tox.org" TargetMode="External"/><Relationship Id="rId53" Type="http://schemas.openxmlformats.org/officeDocument/2006/relationships/hyperlink" Target="mailto:richards18@marshall.edu" TargetMode="External"/><Relationship Id="rId58" Type="http://schemas.openxmlformats.org/officeDocument/2006/relationships/hyperlink" Target="http://www.marshall.edu/finance/travel/" TargetMode="External"/><Relationship Id="rId74" Type="http://schemas.openxmlformats.org/officeDocument/2006/relationships/image" Target="media/image11.jp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maafs.org" TargetMode="External"/><Relationship Id="rId82" Type="http://schemas.openxmlformats.org/officeDocument/2006/relationships/theme" Target="theme/theme1.xml"/><Relationship Id="rId19" Type="http://schemas.openxmlformats.org/officeDocument/2006/relationships/hyperlink" Target="http://forensics.marshall.edu" TargetMode="External"/><Relationship Id="rId14" Type="http://schemas.openxmlformats.org/officeDocument/2006/relationships/hyperlink" Target="http://forensics.marshall.edu" TargetMode="External"/><Relationship Id="rId22" Type="http://schemas.openxmlformats.org/officeDocument/2006/relationships/hyperlink" Target="http://www.marshall.edu/cos" TargetMode="External"/><Relationship Id="rId27" Type="http://schemas.openxmlformats.org/officeDocument/2006/relationships/hyperlink" Target="http://www.marshall.edu/forensics" TargetMode="External"/><Relationship Id="rId30" Type="http://schemas.openxmlformats.org/officeDocument/2006/relationships/hyperlink" Target="https://www.marshall.edu/forensics/students/secure" TargetMode="External"/><Relationship Id="rId35" Type="http://schemas.openxmlformats.org/officeDocument/2006/relationships/hyperlink" Target="http://www.maafs.org" TargetMode="External"/><Relationship Id="rId43" Type="http://schemas.openxmlformats.org/officeDocument/2006/relationships/hyperlink" Target="http://www.marshall.edu/forensics/students/secure/forms" TargetMode="External"/><Relationship Id="rId48" Type="http://schemas.openxmlformats.org/officeDocument/2006/relationships/hyperlink" Target="http://www.marshall.edu/forensics/students/student-only" TargetMode="External"/><Relationship Id="rId56" Type="http://schemas.openxmlformats.org/officeDocument/2006/relationships/hyperlink" Target="http://www.marshall.edu/iss/isas/" TargetMode="External"/><Relationship Id="rId64" Type="http://schemas.openxmlformats.org/officeDocument/2006/relationships/hyperlink" Target="http://www.criminalistics.com" TargetMode="External"/><Relationship Id="rId69" Type="http://schemas.openxmlformats.org/officeDocument/2006/relationships/hyperlink" Target="http://www.marshall.edu/bursar" TargetMode="External"/><Relationship Id="rId77" Type="http://schemas.openxmlformats.org/officeDocument/2006/relationships/hyperlink" Target="mailto:balch@marshall.edu" TargetMode="External"/><Relationship Id="rId8" Type="http://schemas.openxmlformats.org/officeDocument/2006/relationships/image" Target="media/image1.jpeg"/><Relationship Id="rId51" Type="http://schemas.openxmlformats.org/officeDocument/2006/relationships/hyperlink" Target="mailto:kunkler@marshall.edu" TargetMode="External"/><Relationship Id="rId72" Type="http://schemas.openxmlformats.org/officeDocument/2006/relationships/image" Target="media/image9.jpe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marshall.edu/cos" TargetMode="External"/><Relationship Id="rId25" Type="http://schemas.openxmlformats.org/officeDocument/2006/relationships/image" Target="media/image7.png"/><Relationship Id="rId33" Type="http://schemas.openxmlformats.org/officeDocument/2006/relationships/hyperlink" Target="http://www.cbdiai.org" TargetMode="External"/><Relationship Id="rId38" Type="http://schemas.openxmlformats.org/officeDocument/2006/relationships/hyperlink" Target="http://www.marshall.edu/forensics/students/student-only" TargetMode="External"/><Relationship Id="rId46" Type="http://schemas.openxmlformats.org/officeDocument/2006/relationships/hyperlink" Target="http://www.marshall.edu/shep/" TargetMode="External"/><Relationship Id="rId59" Type="http://schemas.openxmlformats.org/officeDocument/2006/relationships/hyperlink" Target="https://dm2prd0112.outlook.com/owa/redir.aspx?C=dCDJbJhPW0qru7TMYrOaRLbVdz5mbdAIjZ0rSHGt5VzKIluEr4lJQUsz2saezBKtF-I-eROHTRk.&amp;URL=http%3a%2f%2fwww.cafepress.com%2fMUFIA" TargetMode="External"/><Relationship Id="rId67" Type="http://schemas.openxmlformats.org/officeDocument/2006/relationships/hyperlink" Target="http://www.marshall.edu/tuition/graduate-fees/" TargetMode="External"/><Relationship Id="rId20" Type="http://schemas.openxmlformats.org/officeDocument/2006/relationships/hyperlink" Target="http://forensics.marshall.edu" TargetMode="External"/><Relationship Id="rId41" Type="http://schemas.openxmlformats.org/officeDocument/2006/relationships/hyperlink" Target="http://www.criminalistics.com" TargetMode="External"/><Relationship Id="rId54" Type="http://schemas.openxmlformats.org/officeDocument/2006/relationships/hyperlink" Target="file:///\\mufscfile\progamshare\STUDENT%20HANDBOOK\Student%20Handbook%2017%2018\kbeatty@marshall.edu" TargetMode="External"/><Relationship Id="rId62" Type="http://schemas.openxmlformats.org/officeDocument/2006/relationships/hyperlink" Target="http://www.theiai.org" TargetMode="External"/><Relationship Id="rId70" Type="http://schemas.openxmlformats.org/officeDocument/2006/relationships/hyperlink" Target="http://www.marshall.edu/academic-affairs" TargetMode="External"/><Relationship Id="rId75" Type="http://schemas.openxmlformats.org/officeDocument/2006/relationships/hyperlink" Target="http://www.marshall.edu/forensics/files/2010/11/Forensic-Science-Research-Guid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orensics.marshall.edu" TargetMode="External"/><Relationship Id="rId23" Type="http://schemas.openxmlformats.org/officeDocument/2006/relationships/hyperlink" Target="http://www.marshall.edu/" TargetMode="External"/><Relationship Id="rId28" Type="http://schemas.openxmlformats.org/officeDocument/2006/relationships/hyperlink" Target="http://www.marshall.edu/forensics" TargetMode="External"/><Relationship Id="rId36" Type="http://schemas.openxmlformats.org/officeDocument/2006/relationships/hyperlink" Target="http://www.aafs.org" TargetMode="External"/><Relationship Id="rId49" Type="http://schemas.openxmlformats.org/officeDocument/2006/relationships/hyperlink" Target="http://www.marshall.edu/graduate/graduate-student-appeals/" TargetMode="External"/><Relationship Id="rId57" Type="http://schemas.openxmlformats.org/officeDocument/2006/relationships/hyperlink" Target="http://www.marshall.edu/travel/" TargetMode="External"/><Relationship Id="rId10" Type="http://schemas.openxmlformats.org/officeDocument/2006/relationships/image" Target="media/image3.jpeg"/><Relationship Id="rId31" Type="http://schemas.openxmlformats.org/officeDocument/2006/relationships/hyperlink" Target="https://www.marshall.edu/forensics/students/secure" TargetMode="External"/><Relationship Id="rId44" Type="http://schemas.openxmlformats.org/officeDocument/2006/relationships/hyperlink" Target="http://www.marshall.edu/student-affairs/medicalemergency-withdrawal-policy" TargetMode="External"/><Relationship Id="rId52" Type="http://schemas.openxmlformats.org/officeDocument/2006/relationships/hyperlink" Target="mailto:Josh.brunty@marshall.edu" TargetMode="External"/><Relationship Id="rId60" Type="http://schemas.openxmlformats.org/officeDocument/2006/relationships/hyperlink" Target="http://www.aafs.org" TargetMode="External"/><Relationship Id="rId65" Type="http://schemas.openxmlformats.org/officeDocument/2006/relationships/hyperlink" Target="mailto:crum26@marshall.edu" TargetMode="External"/><Relationship Id="rId73" Type="http://schemas.openxmlformats.org/officeDocument/2006/relationships/image" Target="media/image10.jpeg"/><Relationship Id="rId78" Type="http://schemas.openxmlformats.org/officeDocument/2006/relationships/footer" Target="footer1.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www.marshall.edu/" TargetMode="External"/><Relationship Id="rId39" Type="http://schemas.openxmlformats.org/officeDocument/2006/relationships/hyperlink" Target="https://www.marshall.edu/graduate/graduation-and-commencement-timetable/" TargetMode="External"/><Relationship Id="rId34" Type="http://schemas.openxmlformats.org/officeDocument/2006/relationships/hyperlink" Target="http://www.theiai.org" TargetMode="External"/><Relationship Id="rId50" Type="http://schemas.openxmlformats.org/officeDocument/2006/relationships/hyperlink" Target="mailto:richards18@marshall.edu" TargetMode="External"/><Relationship Id="rId55" Type="http://schemas.openxmlformats.org/officeDocument/2006/relationships/hyperlink" Target="http://www.marshall.edu/finance/payroll-services/" TargetMode="External"/><Relationship Id="rId76" Type="http://schemas.openxmlformats.org/officeDocument/2006/relationships/hyperlink" Target="http://forensics.marshall.edu" TargetMode="External"/><Relationship Id="rId7" Type="http://schemas.openxmlformats.org/officeDocument/2006/relationships/endnotes" Target="endnotes.xml"/><Relationship Id="rId71" Type="http://schemas.openxmlformats.org/officeDocument/2006/relationships/hyperlink" Target="http://www.marshall.edu/academic-affairs/academic-common-market/" TargetMode="External"/><Relationship Id="rId2" Type="http://schemas.openxmlformats.org/officeDocument/2006/relationships/numbering" Target="numbering.xml"/><Relationship Id="rId29" Type="http://schemas.openxmlformats.org/officeDocument/2006/relationships/hyperlink" Target="http://www.marshall.edu/forensics/tap" TargetMode="External"/><Relationship Id="rId24" Type="http://schemas.openxmlformats.org/officeDocument/2006/relationships/hyperlink" Target="https://www.marshall.edu/forensics/about/mission" TargetMode="External"/><Relationship Id="rId40" Type="http://schemas.openxmlformats.org/officeDocument/2006/relationships/hyperlink" Target="http://www.marshall.edu/graduate/" TargetMode="External"/><Relationship Id="rId45" Type="http://schemas.openxmlformats.org/officeDocument/2006/relationships/hyperlink" Target="http://www.wvlegislature.gov/wvcode/code.cfm?chap=60a&amp;art=4" TargetMode="External"/><Relationship Id="rId66" Type="http://schemas.openxmlformats.org/officeDocument/2006/relationships/hyperlink" Target="mailto:buchanan7@marshall.ed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FD6BC965E7648A9A75A0E8F22C45678"/>
        <w:category>
          <w:name w:val="General"/>
          <w:gallery w:val="placeholder"/>
        </w:category>
        <w:types>
          <w:type w:val="bbPlcHdr"/>
        </w:types>
        <w:behaviors>
          <w:behavior w:val="content"/>
        </w:behaviors>
        <w:guid w:val="{38F9BF39-3CAB-482D-B152-AB4402A3341A}"/>
      </w:docPartPr>
      <w:docPartBody>
        <w:p w:rsidR="000B0902" w:rsidRDefault="00AA1CBF" w:rsidP="00AA1CBF">
          <w:pPr>
            <w:pStyle w:val="CFD6BC965E7648A9A75A0E8F22C45678"/>
          </w:pPr>
          <w:r w:rsidRPr="00BE3E96">
            <w:rPr>
              <w:rStyle w:val="PlaceholderText"/>
              <w:rFonts w:asciiTheme="majorHAnsi" w:hAnsiTheme="majorHAnsi" w:cs="Arial"/>
              <w:color w:val="BFBFBF" w:themeColor="background1" w:themeShade="BF"/>
              <w:sz w:val="16"/>
              <w:szCs w:val="16"/>
            </w:rPr>
            <w:t>Select Term</w:t>
          </w:r>
        </w:p>
      </w:docPartBody>
    </w:docPart>
    <w:docPart>
      <w:docPartPr>
        <w:name w:val="33CB8D515E2E43BBB747D983C067C457"/>
        <w:category>
          <w:name w:val="General"/>
          <w:gallery w:val="placeholder"/>
        </w:category>
        <w:types>
          <w:type w:val="bbPlcHdr"/>
        </w:types>
        <w:behaviors>
          <w:behavior w:val="content"/>
        </w:behaviors>
        <w:guid w:val="{5458069C-04FF-41A2-9A6B-094E4523A82F}"/>
      </w:docPartPr>
      <w:docPartBody>
        <w:p w:rsidR="000B0902" w:rsidRDefault="00AA1CBF" w:rsidP="00AA1CBF">
          <w:pPr>
            <w:pStyle w:val="33CB8D515E2E43BBB747D983C067C457"/>
          </w:pPr>
          <w:r w:rsidRPr="00BE3E96">
            <w:rPr>
              <w:rStyle w:val="PlaceholderText"/>
              <w:rFonts w:asciiTheme="majorHAnsi" w:hAnsiTheme="majorHAnsi" w:cs="Arial"/>
              <w:color w:val="BFBFBF" w:themeColor="background1" w:themeShade="BF"/>
              <w:sz w:val="16"/>
              <w:szCs w:val="16"/>
            </w:rPr>
            <w:t>Grade</w:t>
          </w:r>
        </w:p>
      </w:docPartBody>
    </w:docPart>
    <w:docPart>
      <w:docPartPr>
        <w:name w:val="B1E388415E55419BA1686A84D4DC6325"/>
        <w:category>
          <w:name w:val="General"/>
          <w:gallery w:val="placeholder"/>
        </w:category>
        <w:types>
          <w:type w:val="bbPlcHdr"/>
        </w:types>
        <w:behaviors>
          <w:behavior w:val="content"/>
        </w:behaviors>
        <w:guid w:val="{DC61A40C-CFB7-419C-9102-1B91685700BE}"/>
      </w:docPartPr>
      <w:docPartBody>
        <w:p w:rsidR="000B0902" w:rsidRDefault="00AA1CBF" w:rsidP="00AA1CBF">
          <w:pPr>
            <w:pStyle w:val="B1E388415E55419BA1686A84D4DC6325"/>
          </w:pPr>
          <w:r w:rsidRPr="00BE3E96">
            <w:rPr>
              <w:rStyle w:val="PlaceholderText"/>
              <w:rFonts w:asciiTheme="majorHAnsi" w:hAnsiTheme="majorHAnsi" w:cs="Arial"/>
              <w:color w:val="BFBFBF" w:themeColor="background1" w:themeShade="BF"/>
              <w:sz w:val="16"/>
              <w:szCs w:val="16"/>
            </w:rPr>
            <w:t>Select Term</w:t>
          </w:r>
        </w:p>
      </w:docPartBody>
    </w:docPart>
    <w:docPart>
      <w:docPartPr>
        <w:name w:val="70CC0E988E584F7982A8EDD7959B08AF"/>
        <w:category>
          <w:name w:val="General"/>
          <w:gallery w:val="placeholder"/>
        </w:category>
        <w:types>
          <w:type w:val="bbPlcHdr"/>
        </w:types>
        <w:behaviors>
          <w:behavior w:val="content"/>
        </w:behaviors>
        <w:guid w:val="{AAC12B5C-8DF1-403F-9193-B9E249B6A8E3}"/>
      </w:docPartPr>
      <w:docPartBody>
        <w:p w:rsidR="000B0902" w:rsidRDefault="00AA1CBF" w:rsidP="00AA1CBF">
          <w:pPr>
            <w:pStyle w:val="70CC0E988E584F7982A8EDD7959B08AF"/>
          </w:pPr>
          <w:r w:rsidRPr="00BE3E96">
            <w:rPr>
              <w:rStyle w:val="PlaceholderText"/>
              <w:rFonts w:asciiTheme="majorHAnsi" w:hAnsiTheme="majorHAnsi" w:cs="Arial"/>
              <w:color w:val="BFBFBF" w:themeColor="background1" w:themeShade="BF"/>
              <w:sz w:val="16"/>
              <w:szCs w:val="16"/>
            </w:rPr>
            <w:t>Grade</w:t>
          </w:r>
        </w:p>
      </w:docPartBody>
    </w:docPart>
    <w:docPart>
      <w:docPartPr>
        <w:name w:val="19BD9FE7CEA147C18095E32DD3FA3A9E"/>
        <w:category>
          <w:name w:val="General"/>
          <w:gallery w:val="placeholder"/>
        </w:category>
        <w:types>
          <w:type w:val="bbPlcHdr"/>
        </w:types>
        <w:behaviors>
          <w:behavior w:val="content"/>
        </w:behaviors>
        <w:guid w:val="{FEF67B13-EFA0-4704-B2B5-2A9B6A08143E}"/>
      </w:docPartPr>
      <w:docPartBody>
        <w:p w:rsidR="000B0902" w:rsidRDefault="00AA1CBF" w:rsidP="00AA1CBF">
          <w:pPr>
            <w:pStyle w:val="19BD9FE7CEA147C18095E32DD3FA3A9E"/>
          </w:pPr>
          <w:r w:rsidRPr="00BE3E96">
            <w:rPr>
              <w:rStyle w:val="PlaceholderText"/>
              <w:rFonts w:asciiTheme="majorHAnsi" w:hAnsiTheme="majorHAnsi" w:cs="Arial"/>
              <w:color w:val="BFBFBF" w:themeColor="background1" w:themeShade="BF"/>
              <w:sz w:val="16"/>
              <w:szCs w:val="16"/>
            </w:rPr>
            <w:t>Select Term</w:t>
          </w:r>
        </w:p>
      </w:docPartBody>
    </w:docPart>
    <w:docPart>
      <w:docPartPr>
        <w:name w:val="503EA0356D0440AD8BD1F491AC0ACE74"/>
        <w:category>
          <w:name w:val="General"/>
          <w:gallery w:val="placeholder"/>
        </w:category>
        <w:types>
          <w:type w:val="bbPlcHdr"/>
        </w:types>
        <w:behaviors>
          <w:behavior w:val="content"/>
        </w:behaviors>
        <w:guid w:val="{A2B643BE-7321-448F-8AF5-1C4803AC06AC}"/>
      </w:docPartPr>
      <w:docPartBody>
        <w:p w:rsidR="000B0902" w:rsidRDefault="00AA1CBF" w:rsidP="00AA1CBF">
          <w:pPr>
            <w:pStyle w:val="503EA0356D0440AD8BD1F491AC0ACE74"/>
          </w:pPr>
          <w:r w:rsidRPr="00BE3E96">
            <w:rPr>
              <w:rStyle w:val="PlaceholderText"/>
              <w:rFonts w:asciiTheme="majorHAnsi" w:hAnsiTheme="majorHAnsi" w:cs="Arial"/>
              <w:color w:val="BFBFBF" w:themeColor="background1" w:themeShade="BF"/>
              <w:sz w:val="16"/>
              <w:szCs w:val="16"/>
            </w:rPr>
            <w:t>Grade</w:t>
          </w:r>
        </w:p>
      </w:docPartBody>
    </w:docPart>
    <w:docPart>
      <w:docPartPr>
        <w:name w:val="5AC14C360C844123BD3C5ED7FB876AB2"/>
        <w:category>
          <w:name w:val="General"/>
          <w:gallery w:val="placeholder"/>
        </w:category>
        <w:types>
          <w:type w:val="bbPlcHdr"/>
        </w:types>
        <w:behaviors>
          <w:behavior w:val="content"/>
        </w:behaviors>
        <w:guid w:val="{4A34ECB3-6142-446F-8E77-1C148BFCA3F9}"/>
      </w:docPartPr>
      <w:docPartBody>
        <w:p w:rsidR="000B0902" w:rsidRDefault="00AA1CBF" w:rsidP="00AA1CBF">
          <w:pPr>
            <w:pStyle w:val="5AC14C360C844123BD3C5ED7FB876AB2"/>
          </w:pPr>
          <w:r w:rsidRPr="00BE3E96">
            <w:rPr>
              <w:rStyle w:val="PlaceholderText"/>
              <w:rFonts w:asciiTheme="majorHAnsi" w:hAnsiTheme="majorHAnsi" w:cs="Arial"/>
              <w:color w:val="BFBFBF" w:themeColor="background1" w:themeShade="BF"/>
              <w:sz w:val="16"/>
              <w:szCs w:val="16"/>
            </w:rPr>
            <w:t>Select Term</w:t>
          </w:r>
        </w:p>
      </w:docPartBody>
    </w:docPart>
    <w:docPart>
      <w:docPartPr>
        <w:name w:val="B8B3BF8CA41C4B548F04903D09E08167"/>
        <w:category>
          <w:name w:val="General"/>
          <w:gallery w:val="placeholder"/>
        </w:category>
        <w:types>
          <w:type w:val="bbPlcHdr"/>
        </w:types>
        <w:behaviors>
          <w:behavior w:val="content"/>
        </w:behaviors>
        <w:guid w:val="{A8E89BEF-6897-43F9-BD52-2E958DB89C75}"/>
      </w:docPartPr>
      <w:docPartBody>
        <w:p w:rsidR="000B0902" w:rsidRDefault="00AA1CBF" w:rsidP="00AA1CBF">
          <w:pPr>
            <w:pStyle w:val="B8B3BF8CA41C4B548F04903D09E08167"/>
          </w:pPr>
          <w:r w:rsidRPr="00BE3E96">
            <w:rPr>
              <w:rStyle w:val="PlaceholderText"/>
              <w:rFonts w:asciiTheme="majorHAnsi" w:hAnsiTheme="majorHAnsi" w:cs="Arial"/>
              <w:color w:val="BFBFBF" w:themeColor="background1" w:themeShade="BF"/>
              <w:sz w:val="16"/>
              <w:szCs w:val="16"/>
            </w:rPr>
            <w:t>Grade</w:t>
          </w:r>
        </w:p>
      </w:docPartBody>
    </w:docPart>
    <w:docPart>
      <w:docPartPr>
        <w:name w:val="A48050E1CB5E49569CCC02279D2868FE"/>
        <w:category>
          <w:name w:val="General"/>
          <w:gallery w:val="placeholder"/>
        </w:category>
        <w:types>
          <w:type w:val="bbPlcHdr"/>
        </w:types>
        <w:behaviors>
          <w:behavior w:val="content"/>
        </w:behaviors>
        <w:guid w:val="{B8B74E71-8FDD-4D9E-AAB1-BEE582E2E85E}"/>
      </w:docPartPr>
      <w:docPartBody>
        <w:p w:rsidR="000B0902" w:rsidRDefault="00AA1CBF" w:rsidP="00AA1CBF">
          <w:pPr>
            <w:pStyle w:val="A48050E1CB5E49569CCC02279D2868FE"/>
          </w:pPr>
          <w:r w:rsidRPr="00BE3E96">
            <w:rPr>
              <w:rStyle w:val="PlaceholderText"/>
              <w:rFonts w:asciiTheme="majorHAnsi" w:hAnsiTheme="majorHAnsi" w:cs="Arial"/>
              <w:color w:val="BFBFBF" w:themeColor="background1" w:themeShade="BF"/>
              <w:sz w:val="16"/>
              <w:szCs w:val="16"/>
            </w:rPr>
            <w:t>Select Term</w:t>
          </w:r>
          <w:r w:rsidRPr="00BE3E96">
            <w:rPr>
              <w:rFonts w:asciiTheme="majorHAnsi" w:hAnsiTheme="majorHAnsi" w:cs="Arial"/>
              <w:b/>
              <w:sz w:val="16"/>
              <w:szCs w:val="16"/>
            </w:rPr>
            <w:t xml:space="preserve"> </w:t>
          </w:r>
        </w:p>
      </w:docPartBody>
    </w:docPart>
    <w:docPart>
      <w:docPartPr>
        <w:name w:val="019C5131365D40829099324DE1346A33"/>
        <w:category>
          <w:name w:val="General"/>
          <w:gallery w:val="placeholder"/>
        </w:category>
        <w:types>
          <w:type w:val="bbPlcHdr"/>
        </w:types>
        <w:behaviors>
          <w:behavior w:val="content"/>
        </w:behaviors>
        <w:guid w:val="{F3610D02-98C0-4FA3-B9B1-E3F192E7F4CB}"/>
      </w:docPartPr>
      <w:docPartBody>
        <w:p w:rsidR="000B0902" w:rsidRDefault="00AA1CBF" w:rsidP="00AA1CBF">
          <w:pPr>
            <w:pStyle w:val="019C5131365D40829099324DE1346A33"/>
          </w:pPr>
          <w:r w:rsidRPr="00BE3E96">
            <w:rPr>
              <w:rStyle w:val="PlaceholderText"/>
              <w:rFonts w:asciiTheme="majorHAnsi" w:hAnsiTheme="majorHAnsi" w:cs="Arial"/>
              <w:color w:val="BFBFBF" w:themeColor="background1" w:themeShade="BF"/>
              <w:sz w:val="16"/>
              <w:szCs w:val="16"/>
            </w:rPr>
            <w:t>Grade</w:t>
          </w:r>
        </w:p>
      </w:docPartBody>
    </w:docPart>
    <w:docPart>
      <w:docPartPr>
        <w:name w:val="A68B3D9907E142B58F9C97947F9587CE"/>
        <w:category>
          <w:name w:val="General"/>
          <w:gallery w:val="placeholder"/>
        </w:category>
        <w:types>
          <w:type w:val="bbPlcHdr"/>
        </w:types>
        <w:behaviors>
          <w:behavior w:val="content"/>
        </w:behaviors>
        <w:guid w:val="{7E0AC12D-F81F-44CD-8506-BED071CC6F66}"/>
      </w:docPartPr>
      <w:docPartBody>
        <w:p w:rsidR="000B0902" w:rsidRDefault="00AA1CBF" w:rsidP="00AA1CBF">
          <w:pPr>
            <w:pStyle w:val="A68B3D9907E142B58F9C97947F9587CE"/>
          </w:pPr>
          <w:r w:rsidRPr="00BE3E96">
            <w:rPr>
              <w:rStyle w:val="PlaceholderText"/>
              <w:rFonts w:asciiTheme="majorHAnsi" w:hAnsiTheme="majorHAnsi" w:cs="Arial"/>
              <w:color w:val="BFBFBF" w:themeColor="background1" w:themeShade="BF"/>
              <w:sz w:val="16"/>
              <w:szCs w:val="16"/>
            </w:rPr>
            <w:t>Select Term</w:t>
          </w:r>
        </w:p>
      </w:docPartBody>
    </w:docPart>
    <w:docPart>
      <w:docPartPr>
        <w:name w:val="BE05289EFEF34D24BCA7FE9297F3A4D4"/>
        <w:category>
          <w:name w:val="General"/>
          <w:gallery w:val="placeholder"/>
        </w:category>
        <w:types>
          <w:type w:val="bbPlcHdr"/>
        </w:types>
        <w:behaviors>
          <w:behavior w:val="content"/>
        </w:behaviors>
        <w:guid w:val="{9B1C3683-4E99-4F36-8F32-3D9A82A410FC}"/>
      </w:docPartPr>
      <w:docPartBody>
        <w:p w:rsidR="000B0902" w:rsidRDefault="00AA1CBF" w:rsidP="00AA1CBF">
          <w:pPr>
            <w:pStyle w:val="BE05289EFEF34D24BCA7FE9297F3A4D4"/>
          </w:pPr>
          <w:r w:rsidRPr="00BE3E96">
            <w:rPr>
              <w:rStyle w:val="PlaceholderText"/>
              <w:rFonts w:asciiTheme="majorHAnsi" w:hAnsiTheme="majorHAnsi" w:cs="Arial"/>
              <w:color w:val="BFBFBF" w:themeColor="background1" w:themeShade="BF"/>
              <w:sz w:val="16"/>
              <w:szCs w:val="16"/>
            </w:rPr>
            <w:t>Grade</w:t>
          </w:r>
        </w:p>
      </w:docPartBody>
    </w:docPart>
    <w:docPart>
      <w:docPartPr>
        <w:name w:val="CA5B46C50D134D8E93647589AE221E63"/>
        <w:category>
          <w:name w:val="General"/>
          <w:gallery w:val="placeholder"/>
        </w:category>
        <w:types>
          <w:type w:val="bbPlcHdr"/>
        </w:types>
        <w:behaviors>
          <w:behavior w:val="content"/>
        </w:behaviors>
        <w:guid w:val="{CB21A7B5-4C0A-4B81-9620-61BD5E971B81}"/>
      </w:docPartPr>
      <w:docPartBody>
        <w:p w:rsidR="000B0902" w:rsidRDefault="00AA1CBF" w:rsidP="00AA1CBF">
          <w:pPr>
            <w:pStyle w:val="CA5B46C50D134D8E93647589AE221E63"/>
          </w:pPr>
          <w:r w:rsidRPr="00BE3E96">
            <w:rPr>
              <w:rStyle w:val="PlaceholderText"/>
              <w:rFonts w:asciiTheme="majorHAnsi" w:hAnsiTheme="majorHAnsi" w:cs="Arial"/>
              <w:color w:val="BFBFBF" w:themeColor="background1" w:themeShade="BF"/>
              <w:sz w:val="16"/>
              <w:szCs w:val="16"/>
            </w:rPr>
            <w:t>Select Term</w:t>
          </w:r>
        </w:p>
      </w:docPartBody>
    </w:docPart>
    <w:docPart>
      <w:docPartPr>
        <w:name w:val="799CC033E198400D8CC31085C3551001"/>
        <w:category>
          <w:name w:val="General"/>
          <w:gallery w:val="placeholder"/>
        </w:category>
        <w:types>
          <w:type w:val="bbPlcHdr"/>
        </w:types>
        <w:behaviors>
          <w:behavior w:val="content"/>
        </w:behaviors>
        <w:guid w:val="{EA429C89-0DA2-4E41-BC2F-DD13F667548A}"/>
      </w:docPartPr>
      <w:docPartBody>
        <w:p w:rsidR="000B0902" w:rsidRDefault="00AA1CBF" w:rsidP="00AA1CBF">
          <w:pPr>
            <w:pStyle w:val="799CC033E198400D8CC31085C3551001"/>
          </w:pPr>
          <w:r w:rsidRPr="00BE3E96">
            <w:rPr>
              <w:rStyle w:val="PlaceholderText"/>
              <w:rFonts w:asciiTheme="majorHAnsi" w:hAnsiTheme="majorHAnsi" w:cs="Arial"/>
              <w:color w:val="BFBFBF" w:themeColor="background1" w:themeShade="BF"/>
              <w:sz w:val="16"/>
              <w:szCs w:val="16"/>
            </w:rPr>
            <w:t>Grade</w:t>
          </w:r>
        </w:p>
      </w:docPartBody>
    </w:docPart>
    <w:docPart>
      <w:docPartPr>
        <w:name w:val="0726882FD3BF421C84463B58E820638C"/>
        <w:category>
          <w:name w:val="General"/>
          <w:gallery w:val="placeholder"/>
        </w:category>
        <w:types>
          <w:type w:val="bbPlcHdr"/>
        </w:types>
        <w:behaviors>
          <w:behavior w:val="content"/>
        </w:behaviors>
        <w:guid w:val="{AA309821-60B9-4580-B23C-36CE6668B998}"/>
      </w:docPartPr>
      <w:docPartBody>
        <w:p w:rsidR="000B0902" w:rsidRDefault="00AA1CBF" w:rsidP="00AA1CBF">
          <w:pPr>
            <w:pStyle w:val="0726882FD3BF421C84463B58E820638C"/>
          </w:pPr>
          <w:r w:rsidRPr="00BE3E96">
            <w:rPr>
              <w:rStyle w:val="PlaceholderText"/>
              <w:rFonts w:asciiTheme="majorHAnsi" w:hAnsiTheme="majorHAnsi" w:cs="Arial"/>
              <w:color w:val="BFBFBF" w:themeColor="background1" w:themeShade="BF"/>
              <w:sz w:val="16"/>
              <w:szCs w:val="16"/>
            </w:rPr>
            <w:t>Select Term</w:t>
          </w:r>
        </w:p>
      </w:docPartBody>
    </w:docPart>
    <w:docPart>
      <w:docPartPr>
        <w:name w:val="EE615D3D35B84B5C9155A9743AB459F3"/>
        <w:category>
          <w:name w:val="General"/>
          <w:gallery w:val="placeholder"/>
        </w:category>
        <w:types>
          <w:type w:val="bbPlcHdr"/>
        </w:types>
        <w:behaviors>
          <w:behavior w:val="content"/>
        </w:behaviors>
        <w:guid w:val="{E506A20D-C280-489F-8738-860372710AF4}"/>
      </w:docPartPr>
      <w:docPartBody>
        <w:p w:rsidR="000B0902" w:rsidRDefault="00AA1CBF" w:rsidP="00AA1CBF">
          <w:pPr>
            <w:pStyle w:val="EE615D3D35B84B5C9155A9743AB459F3"/>
          </w:pPr>
          <w:r w:rsidRPr="00BE3E96">
            <w:rPr>
              <w:rStyle w:val="PlaceholderText"/>
              <w:rFonts w:asciiTheme="majorHAnsi" w:hAnsiTheme="majorHAnsi" w:cs="Arial"/>
              <w:color w:val="BFBFBF" w:themeColor="background1" w:themeShade="BF"/>
              <w:sz w:val="16"/>
              <w:szCs w:val="16"/>
            </w:rPr>
            <w:t>Grade</w:t>
          </w:r>
        </w:p>
      </w:docPartBody>
    </w:docPart>
    <w:docPart>
      <w:docPartPr>
        <w:name w:val="97C469FC211E4625B086BBCC3C67BC94"/>
        <w:category>
          <w:name w:val="General"/>
          <w:gallery w:val="placeholder"/>
        </w:category>
        <w:types>
          <w:type w:val="bbPlcHdr"/>
        </w:types>
        <w:behaviors>
          <w:behavior w:val="content"/>
        </w:behaviors>
        <w:guid w:val="{5B8F9605-06D8-4B46-B2C5-71B541D915B7}"/>
      </w:docPartPr>
      <w:docPartBody>
        <w:p w:rsidR="000B0902" w:rsidRDefault="00AA1CBF" w:rsidP="00AA1CBF">
          <w:pPr>
            <w:pStyle w:val="97C469FC211E4625B086BBCC3C67BC94"/>
          </w:pPr>
          <w:r w:rsidRPr="00BE3E96">
            <w:rPr>
              <w:rStyle w:val="PlaceholderText"/>
              <w:rFonts w:asciiTheme="majorHAnsi" w:hAnsiTheme="majorHAnsi" w:cs="Arial"/>
              <w:color w:val="BFBFBF" w:themeColor="background1" w:themeShade="BF"/>
              <w:sz w:val="16"/>
              <w:szCs w:val="16"/>
            </w:rPr>
            <w:t>Select Term</w:t>
          </w:r>
        </w:p>
      </w:docPartBody>
    </w:docPart>
    <w:docPart>
      <w:docPartPr>
        <w:name w:val="2B9F1B86192F4FC097030E95CC35D593"/>
        <w:category>
          <w:name w:val="General"/>
          <w:gallery w:val="placeholder"/>
        </w:category>
        <w:types>
          <w:type w:val="bbPlcHdr"/>
        </w:types>
        <w:behaviors>
          <w:behavior w:val="content"/>
        </w:behaviors>
        <w:guid w:val="{6E882755-3038-4E12-ADCE-1ED2115D5425}"/>
      </w:docPartPr>
      <w:docPartBody>
        <w:p w:rsidR="000B0902" w:rsidRDefault="00AA1CBF" w:rsidP="00AA1CBF">
          <w:pPr>
            <w:pStyle w:val="2B9F1B86192F4FC097030E95CC35D593"/>
          </w:pPr>
          <w:r w:rsidRPr="00BE3E96">
            <w:rPr>
              <w:rStyle w:val="PlaceholderText"/>
              <w:rFonts w:asciiTheme="majorHAnsi" w:hAnsiTheme="majorHAnsi" w:cs="Arial"/>
              <w:color w:val="BFBFBF" w:themeColor="background1" w:themeShade="BF"/>
              <w:sz w:val="16"/>
              <w:szCs w:val="16"/>
            </w:rPr>
            <w:t>Grade</w:t>
          </w:r>
        </w:p>
      </w:docPartBody>
    </w:docPart>
    <w:docPart>
      <w:docPartPr>
        <w:name w:val="D712A1313A094A14B4928750FD0A58C6"/>
        <w:category>
          <w:name w:val="General"/>
          <w:gallery w:val="placeholder"/>
        </w:category>
        <w:types>
          <w:type w:val="bbPlcHdr"/>
        </w:types>
        <w:behaviors>
          <w:behavior w:val="content"/>
        </w:behaviors>
        <w:guid w:val="{EB2268FE-410B-42F1-BFAF-E67CEE6F978F}"/>
      </w:docPartPr>
      <w:docPartBody>
        <w:p w:rsidR="000B0902" w:rsidRDefault="00AA1CBF" w:rsidP="00AA1CBF">
          <w:pPr>
            <w:pStyle w:val="D712A1313A094A14B4928750FD0A58C6"/>
          </w:pPr>
          <w:r w:rsidRPr="00BE3E96">
            <w:rPr>
              <w:rStyle w:val="PlaceholderText"/>
              <w:rFonts w:asciiTheme="majorHAnsi" w:hAnsiTheme="majorHAnsi" w:cs="Arial"/>
              <w:color w:val="BFBFBF" w:themeColor="background1" w:themeShade="BF"/>
              <w:sz w:val="16"/>
              <w:szCs w:val="16"/>
            </w:rPr>
            <w:t>Select Term</w:t>
          </w:r>
        </w:p>
      </w:docPartBody>
    </w:docPart>
    <w:docPart>
      <w:docPartPr>
        <w:name w:val="B4E10BFA1D214679914CB5AA60629AB4"/>
        <w:category>
          <w:name w:val="General"/>
          <w:gallery w:val="placeholder"/>
        </w:category>
        <w:types>
          <w:type w:val="bbPlcHdr"/>
        </w:types>
        <w:behaviors>
          <w:behavior w:val="content"/>
        </w:behaviors>
        <w:guid w:val="{7578D2A6-C3D9-45B5-BD34-1549C3287805}"/>
      </w:docPartPr>
      <w:docPartBody>
        <w:p w:rsidR="000B0902" w:rsidRDefault="00AA1CBF" w:rsidP="00AA1CBF">
          <w:pPr>
            <w:pStyle w:val="B4E10BFA1D214679914CB5AA60629AB4"/>
          </w:pPr>
          <w:r w:rsidRPr="00BE3E96">
            <w:rPr>
              <w:rStyle w:val="PlaceholderText"/>
              <w:rFonts w:asciiTheme="majorHAnsi" w:hAnsiTheme="majorHAnsi" w:cs="Arial"/>
              <w:color w:val="BFBFBF" w:themeColor="background1" w:themeShade="BF"/>
              <w:sz w:val="16"/>
              <w:szCs w:val="16"/>
            </w:rPr>
            <w:t>Grade</w:t>
          </w:r>
        </w:p>
      </w:docPartBody>
    </w:docPart>
    <w:docPart>
      <w:docPartPr>
        <w:name w:val="60BD7FB724814561A0C970F903602F22"/>
        <w:category>
          <w:name w:val="General"/>
          <w:gallery w:val="placeholder"/>
        </w:category>
        <w:types>
          <w:type w:val="bbPlcHdr"/>
        </w:types>
        <w:behaviors>
          <w:behavior w:val="content"/>
        </w:behaviors>
        <w:guid w:val="{F6497A77-5D1F-4093-B058-C35DF6F8FFFC}"/>
      </w:docPartPr>
      <w:docPartBody>
        <w:p w:rsidR="000B0902" w:rsidRDefault="00AA1CBF" w:rsidP="00AA1CBF">
          <w:pPr>
            <w:pStyle w:val="60BD7FB724814561A0C970F903602F22"/>
          </w:pPr>
          <w:r w:rsidRPr="00BE3E96">
            <w:rPr>
              <w:rStyle w:val="PlaceholderText"/>
              <w:rFonts w:asciiTheme="majorHAnsi" w:hAnsiTheme="majorHAnsi" w:cs="Arial"/>
              <w:color w:val="BFBFBF" w:themeColor="background1" w:themeShade="BF"/>
              <w:sz w:val="16"/>
              <w:szCs w:val="16"/>
            </w:rPr>
            <w:t>Select Term</w:t>
          </w:r>
        </w:p>
      </w:docPartBody>
    </w:docPart>
    <w:docPart>
      <w:docPartPr>
        <w:name w:val="4A5D662F1AAF4BFF96A8157724B750C9"/>
        <w:category>
          <w:name w:val="General"/>
          <w:gallery w:val="placeholder"/>
        </w:category>
        <w:types>
          <w:type w:val="bbPlcHdr"/>
        </w:types>
        <w:behaviors>
          <w:behavior w:val="content"/>
        </w:behaviors>
        <w:guid w:val="{CD663F90-EB39-47DE-B9F6-FEA6D4B6955D}"/>
      </w:docPartPr>
      <w:docPartBody>
        <w:p w:rsidR="000B0902" w:rsidRDefault="00AA1CBF" w:rsidP="00AA1CBF">
          <w:pPr>
            <w:pStyle w:val="4A5D662F1AAF4BFF96A8157724B750C9"/>
          </w:pPr>
          <w:r w:rsidRPr="00BE3E96">
            <w:rPr>
              <w:rStyle w:val="PlaceholderText"/>
              <w:rFonts w:asciiTheme="majorHAnsi" w:hAnsiTheme="majorHAnsi" w:cs="Arial"/>
              <w:color w:val="BFBFBF" w:themeColor="background1" w:themeShade="BF"/>
              <w:sz w:val="16"/>
              <w:szCs w:val="16"/>
            </w:rPr>
            <w:t>Grade</w:t>
          </w:r>
        </w:p>
      </w:docPartBody>
    </w:docPart>
    <w:docPart>
      <w:docPartPr>
        <w:name w:val="4C133DB6F3914A73A36012B63B05DA8E"/>
        <w:category>
          <w:name w:val="General"/>
          <w:gallery w:val="placeholder"/>
        </w:category>
        <w:types>
          <w:type w:val="bbPlcHdr"/>
        </w:types>
        <w:behaviors>
          <w:behavior w:val="content"/>
        </w:behaviors>
        <w:guid w:val="{58D52011-C430-4647-A0E8-D3B5653F917C}"/>
      </w:docPartPr>
      <w:docPartBody>
        <w:p w:rsidR="000B0902" w:rsidRDefault="00AA1CBF" w:rsidP="00AA1CBF">
          <w:pPr>
            <w:pStyle w:val="4C133DB6F3914A73A36012B63B05DA8E"/>
          </w:pPr>
          <w:r w:rsidRPr="00BE3E96">
            <w:rPr>
              <w:rStyle w:val="PlaceholderText"/>
              <w:rFonts w:asciiTheme="majorHAnsi" w:hAnsiTheme="majorHAnsi" w:cs="Arial"/>
              <w:color w:val="BFBFBF" w:themeColor="background1" w:themeShade="BF"/>
              <w:sz w:val="16"/>
              <w:szCs w:val="16"/>
            </w:rPr>
            <w:t>Select Term</w:t>
          </w:r>
        </w:p>
      </w:docPartBody>
    </w:docPart>
    <w:docPart>
      <w:docPartPr>
        <w:name w:val="8764D9E9D7F948019E440BF476D6F182"/>
        <w:category>
          <w:name w:val="General"/>
          <w:gallery w:val="placeholder"/>
        </w:category>
        <w:types>
          <w:type w:val="bbPlcHdr"/>
        </w:types>
        <w:behaviors>
          <w:behavior w:val="content"/>
        </w:behaviors>
        <w:guid w:val="{E6F42C62-634A-412E-A410-016BE3CA24A4}"/>
      </w:docPartPr>
      <w:docPartBody>
        <w:p w:rsidR="000B0902" w:rsidRDefault="00AA1CBF" w:rsidP="00AA1CBF">
          <w:pPr>
            <w:pStyle w:val="8764D9E9D7F948019E440BF476D6F182"/>
          </w:pPr>
          <w:r w:rsidRPr="00BE3E96">
            <w:rPr>
              <w:rStyle w:val="PlaceholderText"/>
              <w:rFonts w:asciiTheme="majorHAnsi" w:hAnsiTheme="majorHAnsi" w:cs="Arial"/>
              <w:color w:val="BFBFBF" w:themeColor="background1" w:themeShade="BF"/>
              <w:sz w:val="16"/>
              <w:szCs w:val="16"/>
            </w:rPr>
            <w:t>Grade</w:t>
          </w:r>
        </w:p>
      </w:docPartBody>
    </w:docPart>
    <w:docPart>
      <w:docPartPr>
        <w:name w:val="0DCD8E2531A347149ACC0CADB15F15B2"/>
        <w:category>
          <w:name w:val="General"/>
          <w:gallery w:val="placeholder"/>
        </w:category>
        <w:types>
          <w:type w:val="bbPlcHdr"/>
        </w:types>
        <w:behaviors>
          <w:behavior w:val="content"/>
        </w:behaviors>
        <w:guid w:val="{4D8D799F-A2AC-496A-B200-FA368356D27D}"/>
      </w:docPartPr>
      <w:docPartBody>
        <w:p w:rsidR="000B0902" w:rsidRDefault="00AA1CBF" w:rsidP="00AA1CBF">
          <w:pPr>
            <w:pStyle w:val="0DCD8E2531A347149ACC0CADB15F15B2"/>
          </w:pPr>
          <w:r w:rsidRPr="00BE3E96">
            <w:rPr>
              <w:rStyle w:val="PlaceholderText"/>
              <w:rFonts w:asciiTheme="majorHAnsi" w:hAnsiTheme="majorHAnsi" w:cs="Arial"/>
              <w:color w:val="BFBFBF" w:themeColor="background1" w:themeShade="BF"/>
              <w:sz w:val="16"/>
              <w:szCs w:val="16"/>
            </w:rPr>
            <w:t>Select Term</w:t>
          </w:r>
        </w:p>
      </w:docPartBody>
    </w:docPart>
    <w:docPart>
      <w:docPartPr>
        <w:name w:val="D0DC32B8C17842E7B1B42A71836B5757"/>
        <w:category>
          <w:name w:val="General"/>
          <w:gallery w:val="placeholder"/>
        </w:category>
        <w:types>
          <w:type w:val="bbPlcHdr"/>
        </w:types>
        <w:behaviors>
          <w:behavior w:val="content"/>
        </w:behaviors>
        <w:guid w:val="{64A30583-B284-4C63-B9CF-4F5E3FC5C302}"/>
      </w:docPartPr>
      <w:docPartBody>
        <w:p w:rsidR="000B0902" w:rsidRDefault="00AA1CBF" w:rsidP="00AA1CBF">
          <w:pPr>
            <w:pStyle w:val="D0DC32B8C17842E7B1B42A71836B5757"/>
          </w:pPr>
          <w:r w:rsidRPr="00BE3E96">
            <w:rPr>
              <w:rStyle w:val="PlaceholderText"/>
              <w:rFonts w:asciiTheme="majorHAnsi" w:hAnsiTheme="majorHAnsi" w:cs="Arial"/>
              <w:color w:val="BFBFBF" w:themeColor="background1" w:themeShade="BF"/>
              <w:sz w:val="16"/>
              <w:szCs w:val="16"/>
            </w:rPr>
            <w:t>Grade</w:t>
          </w:r>
        </w:p>
      </w:docPartBody>
    </w:docPart>
    <w:docPart>
      <w:docPartPr>
        <w:name w:val="EFAF8345A6EB4BC183275CFAC06DF43E"/>
        <w:category>
          <w:name w:val="General"/>
          <w:gallery w:val="placeholder"/>
        </w:category>
        <w:types>
          <w:type w:val="bbPlcHdr"/>
        </w:types>
        <w:behaviors>
          <w:behavior w:val="content"/>
        </w:behaviors>
        <w:guid w:val="{A5895191-5851-4457-B4D2-D40434F60E75}"/>
      </w:docPartPr>
      <w:docPartBody>
        <w:p w:rsidR="000B0902" w:rsidRDefault="00AA1CBF" w:rsidP="00AA1CBF">
          <w:pPr>
            <w:pStyle w:val="EFAF8345A6EB4BC183275CFAC06DF43E"/>
          </w:pPr>
          <w:r w:rsidRPr="00BE3E96">
            <w:rPr>
              <w:rStyle w:val="PlaceholderText"/>
              <w:rFonts w:asciiTheme="majorHAnsi" w:hAnsiTheme="majorHAnsi" w:cs="Arial"/>
              <w:color w:val="BFBFBF" w:themeColor="background1" w:themeShade="BF"/>
              <w:sz w:val="16"/>
              <w:szCs w:val="16"/>
            </w:rPr>
            <w:t>Select Term</w:t>
          </w:r>
        </w:p>
      </w:docPartBody>
    </w:docPart>
    <w:docPart>
      <w:docPartPr>
        <w:name w:val="8C7A8516893B4CEAA1383D24FC2022D2"/>
        <w:category>
          <w:name w:val="General"/>
          <w:gallery w:val="placeholder"/>
        </w:category>
        <w:types>
          <w:type w:val="bbPlcHdr"/>
        </w:types>
        <w:behaviors>
          <w:behavior w:val="content"/>
        </w:behaviors>
        <w:guid w:val="{7C909668-E92E-46E2-B438-D8384C733699}"/>
      </w:docPartPr>
      <w:docPartBody>
        <w:p w:rsidR="000B0902" w:rsidRDefault="00AA1CBF" w:rsidP="00AA1CBF">
          <w:pPr>
            <w:pStyle w:val="8C7A8516893B4CEAA1383D24FC2022D2"/>
          </w:pPr>
          <w:r w:rsidRPr="00BE3E96">
            <w:rPr>
              <w:rStyle w:val="PlaceholderText"/>
              <w:rFonts w:asciiTheme="majorHAnsi" w:hAnsiTheme="majorHAnsi" w:cs="Arial"/>
              <w:color w:val="BFBFBF" w:themeColor="background1" w:themeShade="BF"/>
              <w:sz w:val="16"/>
              <w:szCs w:val="16"/>
            </w:rPr>
            <w:t>Grade</w:t>
          </w:r>
        </w:p>
      </w:docPartBody>
    </w:docPart>
    <w:docPart>
      <w:docPartPr>
        <w:name w:val="1B90A5F1662A46BC827EDAAC2430D9C5"/>
        <w:category>
          <w:name w:val="General"/>
          <w:gallery w:val="placeholder"/>
        </w:category>
        <w:types>
          <w:type w:val="bbPlcHdr"/>
        </w:types>
        <w:behaviors>
          <w:behavior w:val="content"/>
        </w:behaviors>
        <w:guid w:val="{698C5B02-5B54-43B9-8056-6EA6AA47D7B1}"/>
      </w:docPartPr>
      <w:docPartBody>
        <w:p w:rsidR="000B0902" w:rsidRDefault="00AA1CBF" w:rsidP="00AA1CBF">
          <w:pPr>
            <w:pStyle w:val="1B90A5F1662A46BC827EDAAC2430D9C5"/>
          </w:pPr>
          <w:r w:rsidRPr="00BE3E96">
            <w:rPr>
              <w:rStyle w:val="PlaceholderText"/>
              <w:rFonts w:asciiTheme="majorHAnsi" w:hAnsiTheme="majorHAnsi" w:cs="Arial"/>
              <w:color w:val="BFBFBF" w:themeColor="background1" w:themeShade="BF"/>
              <w:sz w:val="16"/>
              <w:szCs w:val="16"/>
            </w:rPr>
            <w:t>Select Term</w:t>
          </w:r>
        </w:p>
      </w:docPartBody>
    </w:docPart>
    <w:docPart>
      <w:docPartPr>
        <w:name w:val="86CD3E43B84D4CA7BC03B196CC4D4374"/>
        <w:category>
          <w:name w:val="General"/>
          <w:gallery w:val="placeholder"/>
        </w:category>
        <w:types>
          <w:type w:val="bbPlcHdr"/>
        </w:types>
        <w:behaviors>
          <w:behavior w:val="content"/>
        </w:behaviors>
        <w:guid w:val="{377A20EB-BEA5-4DA0-9CF7-F92582713903}"/>
      </w:docPartPr>
      <w:docPartBody>
        <w:p w:rsidR="000B0902" w:rsidRDefault="00AA1CBF" w:rsidP="00AA1CBF">
          <w:pPr>
            <w:pStyle w:val="86CD3E43B84D4CA7BC03B196CC4D4374"/>
          </w:pPr>
          <w:r w:rsidRPr="00BE3E96">
            <w:rPr>
              <w:rStyle w:val="PlaceholderText"/>
              <w:rFonts w:asciiTheme="majorHAnsi" w:hAnsiTheme="majorHAnsi" w:cs="Arial"/>
              <w:color w:val="BFBFBF" w:themeColor="background1" w:themeShade="BF"/>
              <w:sz w:val="16"/>
              <w:szCs w:val="16"/>
            </w:rPr>
            <w:t>Grade</w:t>
          </w:r>
        </w:p>
      </w:docPartBody>
    </w:docPart>
    <w:docPart>
      <w:docPartPr>
        <w:name w:val="3AB6A949633246158CCF65C33D36A3A7"/>
        <w:category>
          <w:name w:val="General"/>
          <w:gallery w:val="placeholder"/>
        </w:category>
        <w:types>
          <w:type w:val="bbPlcHdr"/>
        </w:types>
        <w:behaviors>
          <w:behavior w:val="content"/>
        </w:behaviors>
        <w:guid w:val="{5AE4F715-67AC-4138-8265-42C9797BDA2C}"/>
      </w:docPartPr>
      <w:docPartBody>
        <w:p w:rsidR="000B0902" w:rsidRDefault="00AA1CBF" w:rsidP="00AA1CBF">
          <w:pPr>
            <w:pStyle w:val="3AB6A949633246158CCF65C33D36A3A7"/>
          </w:pPr>
          <w:r w:rsidRPr="00BE3E96">
            <w:rPr>
              <w:rStyle w:val="PlaceholderText"/>
              <w:rFonts w:asciiTheme="majorHAnsi" w:hAnsiTheme="majorHAnsi" w:cs="Arial"/>
              <w:color w:val="BFBFBF" w:themeColor="background1" w:themeShade="BF"/>
              <w:sz w:val="16"/>
              <w:szCs w:val="16"/>
            </w:rPr>
            <w:t>Select Term</w:t>
          </w:r>
        </w:p>
      </w:docPartBody>
    </w:docPart>
    <w:docPart>
      <w:docPartPr>
        <w:name w:val="1AE1FDEF50E94761848B81D07011B68F"/>
        <w:category>
          <w:name w:val="General"/>
          <w:gallery w:val="placeholder"/>
        </w:category>
        <w:types>
          <w:type w:val="bbPlcHdr"/>
        </w:types>
        <w:behaviors>
          <w:behavior w:val="content"/>
        </w:behaviors>
        <w:guid w:val="{C0D69396-8256-4364-881A-C5E3ACB4E0AB}"/>
      </w:docPartPr>
      <w:docPartBody>
        <w:p w:rsidR="000B0902" w:rsidRDefault="00AA1CBF" w:rsidP="00AA1CBF">
          <w:pPr>
            <w:pStyle w:val="1AE1FDEF50E94761848B81D07011B68F"/>
          </w:pPr>
          <w:r w:rsidRPr="006062C1">
            <w:rPr>
              <w:rStyle w:val="PlaceholderText"/>
              <w:rFonts w:asciiTheme="majorHAnsi" w:eastAsia="Adobe Fan Heiti Std B" w:hAnsiTheme="majorHAnsi" w:cs="Arial"/>
              <w:color w:val="BFBFBF" w:themeColor="background1" w:themeShade="BF"/>
              <w:sz w:val="16"/>
              <w:szCs w:val="16"/>
            </w:rPr>
            <w:t>Grade</w:t>
          </w:r>
        </w:p>
      </w:docPartBody>
    </w:docPart>
    <w:docPart>
      <w:docPartPr>
        <w:name w:val="40320A8F9DA84E5CA099A7E08D09E623"/>
        <w:category>
          <w:name w:val="General"/>
          <w:gallery w:val="placeholder"/>
        </w:category>
        <w:types>
          <w:type w:val="bbPlcHdr"/>
        </w:types>
        <w:behaviors>
          <w:behavior w:val="content"/>
        </w:behaviors>
        <w:guid w:val="{6D26EC2B-5B50-4068-BDCE-01E109FF8E94}"/>
      </w:docPartPr>
      <w:docPartBody>
        <w:p w:rsidR="000B0902" w:rsidRDefault="00AA1CBF" w:rsidP="00AA1CBF">
          <w:pPr>
            <w:pStyle w:val="40320A8F9DA84E5CA099A7E08D09E623"/>
          </w:pPr>
          <w:r w:rsidRPr="00BE3E96">
            <w:rPr>
              <w:rStyle w:val="PlaceholderText"/>
              <w:rFonts w:asciiTheme="majorHAnsi" w:hAnsiTheme="majorHAnsi" w:cs="Arial"/>
              <w:color w:val="BFBFBF" w:themeColor="background1" w:themeShade="BF"/>
              <w:sz w:val="16"/>
              <w:szCs w:val="16"/>
            </w:rPr>
            <w:t>Select Term</w:t>
          </w:r>
        </w:p>
      </w:docPartBody>
    </w:docPart>
    <w:docPart>
      <w:docPartPr>
        <w:name w:val="13155EECF01C4F09AF4F3AAC6FC92B3A"/>
        <w:category>
          <w:name w:val="General"/>
          <w:gallery w:val="placeholder"/>
        </w:category>
        <w:types>
          <w:type w:val="bbPlcHdr"/>
        </w:types>
        <w:behaviors>
          <w:behavior w:val="content"/>
        </w:behaviors>
        <w:guid w:val="{B3A963A6-AB18-455B-9CF8-C0DF36C125B4}"/>
      </w:docPartPr>
      <w:docPartBody>
        <w:p w:rsidR="000B0902" w:rsidRDefault="00AA1CBF" w:rsidP="00AA1CBF">
          <w:pPr>
            <w:pStyle w:val="13155EECF01C4F09AF4F3AAC6FC92B3A"/>
          </w:pPr>
          <w:r w:rsidRPr="006062C1">
            <w:rPr>
              <w:rStyle w:val="PlaceholderText"/>
              <w:rFonts w:asciiTheme="majorHAnsi" w:eastAsia="Adobe Fan Heiti Std B" w:hAnsiTheme="majorHAnsi" w:cs="Arial"/>
              <w:color w:val="BFBFBF" w:themeColor="background1" w:themeShade="BF"/>
              <w:sz w:val="16"/>
              <w:szCs w:val="16"/>
            </w:rPr>
            <w:t>Grade</w:t>
          </w:r>
        </w:p>
      </w:docPartBody>
    </w:docPart>
    <w:docPart>
      <w:docPartPr>
        <w:name w:val="25C2815263054A5D8AC7B337EE1694A1"/>
        <w:category>
          <w:name w:val="General"/>
          <w:gallery w:val="placeholder"/>
        </w:category>
        <w:types>
          <w:type w:val="bbPlcHdr"/>
        </w:types>
        <w:behaviors>
          <w:behavior w:val="content"/>
        </w:behaviors>
        <w:guid w:val="{499882B6-0611-487A-AAC1-2977E0F5F90C}"/>
      </w:docPartPr>
      <w:docPartBody>
        <w:p w:rsidR="000B0902" w:rsidRDefault="00AA1CBF" w:rsidP="00AA1CBF">
          <w:pPr>
            <w:pStyle w:val="25C2815263054A5D8AC7B337EE1694A1"/>
          </w:pPr>
          <w:r w:rsidRPr="00BE3E96">
            <w:rPr>
              <w:rStyle w:val="PlaceholderText"/>
              <w:rFonts w:asciiTheme="majorHAnsi" w:hAnsiTheme="majorHAnsi" w:cs="Arial"/>
              <w:color w:val="BFBFBF" w:themeColor="background1" w:themeShade="BF"/>
              <w:sz w:val="16"/>
              <w:szCs w:val="16"/>
            </w:rPr>
            <w:t>Select Term</w:t>
          </w:r>
        </w:p>
      </w:docPartBody>
    </w:docPart>
    <w:docPart>
      <w:docPartPr>
        <w:name w:val="3A3CE7A20E5F4F0CA3D557EC3DBB276B"/>
        <w:category>
          <w:name w:val="General"/>
          <w:gallery w:val="placeholder"/>
        </w:category>
        <w:types>
          <w:type w:val="bbPlcHdr"/>
        </w:types>
        <w:behaviors>
          <w:behavior w:val="content"/>
        </w:behaviors>
        <w:guid w:val="{C1A1B3EB-B652-48FE-A723-C9933104687F}"/>
      </w:docPartPr>
      <w:docPartBody>
        <w:p w:rsidR="000B0902" w:rsidRDefault="00AA1CBF" w:rsidP="00AA1CBF">
          <w:pPr>
            <w:pStyle w:val="3A3CE7A20E5F4F0CA3D557EC3DBB276B"/>
          </w:pPr>
          <w:r w:rsidRPr="006062C1">
            <w:rPr>
              <w:rStyle w:val="PlaceholderText"/>
              <w:rFonts w:asciiTheme="majorHAnsi" w:eastAsia="Adobe Fan Heiti Std B" w:hAnsiTheme="majorHAnsi" w:cs="Arial"/>
              <w:color w:val="BFBFBF" w:themeColor="background1" w:themeShade="BF"/>
              <w:sz w:val="16"/>
              <w:szCs w:val="16"/>
            </w:rPr>
            <w:t>Grade</w:t>
          </w:r>
        </w:p>
      </w:docPartBody>
    </w:docPart>
    <w:docPart>
      <w:docPartPr>
        <w:name w:val="AAB0B9FC391D4D10AD3B16A410D73608"/>
        <w:category>
          <w:name w:val="General"/>
          <w:gallery w:val="placeholder"/>
        </w:category>
        <w:types>
          <w:type w:val="bbPlcHdr"/>
        </w:types>
        <w:behaviors>
          <w:behavior w:val="content"/>
        </w:behaviors>
        <w:guid w:val="{4C74A4F3-1FF3-4C1A-BF01-F000217C8304}"/>
      </w:docPartPr>
      <w:docPartBody>
        <w:p w:rsidR="000B0902" w:rsidRDefault="00AA1CBF" w:rsidP="00AA1CBF">
          <w:pPr>
            <w:pStyle w:val="AAB0B9FC391D4D10AD3B16A410D73608"/>
          </w:pPr>
          <w:r w:rsidRPr="00BE3E96">
            <w:rPr>
              <w:rStyle w:val="PlaceholderText"/>
              <w:rFonts w:asciiTheme="majorHAnsi" w:hAnsiTheme="majorHAnsi" w:cs="Arial"/>
              <w:color w:val="BFBFBF" w:themeColor="background1" w:themeShade="BF"/>
              <w:sz w:val="16"/>
              <w:szCs w:val="16"/>
            </w:rPr>
            <w:t>Select Term</w:t>
          </w:r>
        </w:p>
      </w:docPartBody>
    </w:docPart>
    <w:docPart>
      <w:docPartPr>
        <w:name w:val="7BC6230F9597499FB30D84EFBE96D177"/>
        <w:category>
          <w:name w:val="General"/>
          <w:gallery w:val="placeholder"/>
        </w:category>
        <w:types>
          <w:type w:val="bbPlcHdr"/>
        </w:types>
        <w:behaviors>
          <w:behavior w:val="content"/>
        </w:behaviors>
        <w:guid w:val="{F238CED7-26B5-49BC-B880-FE6E73B560A4}"/>
      </w:docPartPr>
      <w:docPartBody>
        <w:p w:rsidR="000B0902" w:rsidRDefault="00AA1CBF" w:rsidP="00AA1CBF">
          <w:pPr>
            <w:pStyle w:val="7BC6230F9597499FB30D84EFBE96D177"/>
          </w:pPr>
          <w:r w:rsidRPr="006062C1">
            <w:rPr>
              <w:rStyle w:val="PlaceholderText"/>
              <w:rFonts w:asciiTheme="majorHAnsi" w:eastAsia="Adobe Fan Heiti Std B" w:hAnsiTheme="majorHAnsi" w:cs="Arial"/>
              <w:color w:val="BFBFBF" w:themeColor="background1" w:themeShade="BF"/>
              <w:sz w:val="16"/>
              <w:szCs w:val="16"/>
            </w:rPr>
            <w:t>Grade</w:t>
          </w:r>
        </w:p>
      </w:docPartBody>
    </w:docPart>
    <w:docPart>
      <w:docPartPr>
        <w:name w:val="FBD520A234434FF792574E0235EB7257"/>
        <w:category>
          <w:name w:val="General"/>
          <w:gallery w:val="placeholder"/>
        </w:category>
        <w:types>
          <w:type w:val="bbPlcHdr"/>
        </w:types>
        <w:behaviors>
          <w:behavior w:val="content"/>
        </w:behaviors>
        <w:guid w:val="{DD1DD5DA-89CA-41A1-BCAB-3197CC6FAD83}"/>
      </w:docPartPr>
      <w:docPartBody>
        <w:p w:rsidR="000B0902" w:rsidRDefault="00AA1CBF" w:rsidP="00AA1CBF">
          <w:pPr>
            <w:pStyle w:val="FBD520A234434FF792574E0235EB7257"/>
          </w:pPr>
          <w:r w:rsidRPr="00BE3E96">
            <w:rPr>
              <w:rStyle w:val="PlaceholderText"/>
              <w:rFonts w:asciiTheme="majorHAnsi" w:hAnsiTheme="majorHAnsi" w:cs="Arial"/>
              <w:color w:val="BFBFBF" w:themeColor="background1" w:themeShade="BF"/>
              <w:sz w:val="16"/>
              <w:szCs w:val="16"/>
            </w:rPr>
            <w:t>Select Term</w:t>
          </w:r>
        </w:p>
      </w:docPartBody>
    </w:docPart>
    <w:docPart>
      <w:docPartPr>
        <w:name w:val="E45F4BA95D0848D49220525A66C6B908"/>
        <w:category>
          <w:name w:val="General"/>
          <w:gallery w:val="placeholder"/>
        </w:category>
        <w:types>
          <w:type w:val="bbPlcHdr"/>
        </w:types>
        <w:behaviors>
          <w:behavior w:val="content"/>
        </w:behaviors>
        <w:guid w:val="{CFB9B03C-8920-4DC6-8E61-E5FE6E05FF72}"/>
      </w:docPartPr>
      <w:docPartBody>
        <w:p w:rsidR="000B0902" w:rsidRDefault="00AA1CBF" w:rsidP="00AA1CBF">
          <w:pPr>
            <w:pStyle w:val="E45F4BA95D0848D49220525A66C6B908"/>
          </w:pPr>
          <w:r w:rsidRPr="006062C1">
            <w:rPr>
              <w:rStyle w:val="PlaceholderText"/>
              <w:rFonts w:asciiTheme="majorHAnsi" w:eastAsia="Adobe Fan Heiti Std B" w:hAnsiTheme="majorHAnsi" w:cs="Arial"/>
              <w:color w:val="BFBFBF" w:themeColor="background1" w:themeShade="BF"/>
              <w:sz w:val="16"/>
              <w:szCs w:val="16"/>
            </w:rPr>
            <w:t>Grade</w:t>
          </w:r>
        </w:p>
      </w:docPartBody>
    </w:docPart>
    <w:docPart>
      <w:docPartPr>
        <w:name w:val="BCD00860B62D4F15A5B900C21C99800B"/>
        <w:category>
          <w:name w:val="General"/>
          <w:gallery w:val="placeholder"/>
        </w:category>
        <w:types>
          <w:type w:val="bbPlcHdr"/>
        </w:types>
        <w:behaviors>
          <w:behavior w:val="content"/>
        </w:behaviors>
        <w:guid w:val="{3832F723-D52B-4906-A5A7-A3AFF1B734D9}"/>
      </w:docPartPr>
      <w:docPartBody>
        <w:p w:rsidR="000B0902" w:rsidRDefault="00AA1CBF" w:rsidP="00AA1CBF">
          <w:pPr>
            <w:pStyle w:val="BCD00860B62D4F15A5B900C21C99800B"/>
          </w:pPr>
          <w:r w:rsidRPr="00BE3E96">
            <w:rPr>
              <w:rStyle w:val="PlaceholderText"/>
              <w:rFonts w:asciiTheme="majorHAnsi" w:hAnsiTheme="majorHAnsi" w:cs="Arial"/>
              <w:color w:val="BFBFBF" w:themeColor="background1" w:themeShade="BF"/>
              <w:sz w:val="16"/>
              <w:szCs w:val="16"/>
            </w:rPr>
            <w:t>Select Term</w:t>
          </w:r>
        </w:p>
      </w:docPartBody>
    </w:docPart>
    <w:docPart>
      <w:docPartPr>
        <w:name w:val="CEA15CEEC8644AA2B0965A165CB3E936"/>
        <w:category>
          <w:name w:val="General"/>
          <w:gallery w:val="placeholder"/>
        </w:category>
        <w:types>
          <w:type w:val="bbPlcHdr"/>
        </w:types>
        <w:behaviors>
          <w:behavior w:val="content"/>
        </w:behaviors>
        <w:guid w:val="{4ECA3960-BA7A-41D3-8814-ECE8A2F626D4}"/>
      </w:docPartPr>
      <w:docPartBody>
        <w:p w:rsidR="000B0902" w:rsidRDefault="00AA1CBF" w:rsidP="00AA1CBF">
          <w:pPr>
            <w:pStyle w:val="CEA15CEEC8644AA2B0965A165CB3E936"/>
          </w:pPr>
          <w:r w:rsidRPr="006062C1">
            <w:rPr>
              <w:rStyle w:val="PlaceholderText"/>
              <w:rFonts w:asciiTheme="majorHAnsi" w:eastAsia="Adobe Fan Heiti Std B" w:hAnsiTheme="majorHAnsi" w:cs="Arial"/>
              <w:color w:val="BFBFBF" w:themeColor="background1" w:themeShade="BF"/>
              <w:sz w:val="16"/>
              <w:szCs w:val="16"/>
            </w:rPr>
            <w:t>Grade</w:t>
          </w:r>
        </w:p>
      </w:docPartBody>
    </w:docPart>
    <w:docPart>
      <w:docPartPr>
        <w:name w:val="096D8789674B456AB3BB414CF414C985"/>
        <w:category>
          <w:name w:val="General"/>
          <w:gallery w:val="placeholder"/>
        </w:category>
        <w:types>
          <w:type w:val="bbPlcHdr"/>
        </w:types>
        <w:behaviors>
          <w:behavior w:val="content"/>
        </w:behaviors>
        <w:guid w:val="{C94F77AA-9547-41E8-AFB6-FF2571822EFA}"/>
      </w:docPartPr>
      <w:docPartBody>
        <w:p w:rsidR="000B0902" w:rsidRDefault="00AA1CBF" w:rsidP="00AA1CBF">
          <w:pPr>
            <w:pStyle w:val="096D8789674B456AB3BB414CF414C985"/>
          </w:pPr>
          <w:r w:rsidRPr="00BE3E96">
            <w:rPr>
              <w:rStyle w:val="PlaceholderText"/>
              <w:rFonts w:asciiTheme="majorHAnsi" w:hAnsiTheme="majorHAnsi" w:cs="Arial"/>
              <w:color w:val="BFBFBF" w:themeColor="background1" w:themeShade="BF"/>
              <w:sz w:val="16"/>
              <w:szCs w:val="16"/>
            </w:rPr>
            <w:t>Select Term</w:t>
          </w:r>
        </w:p>
      </w:docPartBody>
    </w:docPart>
    <w:docPart>
      <w:docPartPr>
        <w:name w:val="71CD538EBF6D4C6AB5785FBDD4BD4F07"/>
        <w:category>
          <w:name w:val="General"/>
          <w:gallery w:val="placeholder"/>
        </w:category>
        <w:types>
          <w:type w:val="bbPlcHdr"/>
        </w:types>
        <w:behaviors>
          <w:behavior w:val="content"/>
        </w:behaviors>
        <w:guid w:val="{7E2BA833-0CD2-4708-A548-6B6D6B9F2B0D}"/>
      </w:docPartPr>
      <w:docPartBody>
        <w:p w:rsidR="000B0902" w:rsidRDefault="00AA1CBF" w:rsidP="00AA1CBF">
          <w:pPr>
            <w:pStyle w:val="71CD538EBF6D4C6AB5785FBDD4BD4F07"/>
          </w:pPr>
          <w:r w:rsidRPr="006062C1">
            <w:rPr>
              <w:rStyle w:val="PlaceholderText"/>
              <w:rFonts w:asciiTheme="majorHAnsi" w:eastAsia="Adobe Fan Heiti Std B" w:hAnsiTheme="majorHAnsi" w:cs="Arial"/>
              <w:color w:val="BFBFBF" w:themeColor="background1" w:themeShade="BF"/>
              <w:sz w:val="16"/>
              <w:szCs w:val="16"/>
            </w:rPr>
            <w:t>Grade</w:t>
          </w:r>
        </w:p>
      </w:docPartBody>
    </w:docPart>
    <w:docPart>
      <w:docPartPr>
        <w:name w:val="CDEA1998F3154457B949EF0AA9BFA82C"/>
        <w:category>
          <w:name w:val="General"/>
          <w:gallery w:val="placeholder"/>
        </w:category>
        <w:types>
          <w:type w:val="bbPlcHdr"/>
        </w:types>
        <w:behaviors>
          <w:behavior w:val="content"/>
        </w:behaviors>
        <w:guid w:val="{BA108DAD-A05F-4F39-AEEC-01600B673864}"/>
      </w:docPartPr>
      <w:docPartBody>
        <w:p w:rsidR="000B0902" w:rsidRDefault="00AA1CBF" w:rsidP="00AA1CBF">
          <w:pPr>
            <w:pStyle w:val="CDEA1998F3154457B949EF0AA9BFA82C"/>
          </w:pPr>
          <w:r w:rsidRPr="00BE3E96">
            <w:rPr>
              <w:rStyle w:val="PlaceholderText"/>
              <w:rFonts w:asciiTheme="majorHAnsi" w:hAnsiTheme="majorHAnsi" w:cs="Arial"/>
              <w:color w:val="BFBFBF" w:themeColor="background1" w:themeShade="BF"/>
              <w:sz w:val="16"/>
              <w:szCs w:val="16"/>
            </w:rPr>
            <w:t>Select Term</w:t>
          </w:r>
        </w:p>
      </w:docPartBody>
    </w:docPart>
    <w:docPart>
      <w:docPartPr>
        <w:name w:val="F5F1B7333BBC48B18FA7524A664A8EAE"/>
        <w:category>
          <w:name w:val="General"/>
          <w:gallery w:val="placeholder"/>
        </w:category>
        <w:types>
          <w:type w:val="bbPlcHdr"/>
        </w:types>
        <w:behaviors>
          <w:behavior w:val="content"/>
        </w:behaviors>
        <w:guid w:val="{3D0DB541-D04B-43BC-ADA7-1F668DF5FC4C}"/>
      </w:docPartPr>
      <w:docPartBody>
        <w:p w:rsidR="000B0902" w:rsidRDefault="00AA1CBF" w:rsidP="00AA1CBF">
          <w:pPr>
            <w:pStyle w:val="F5F1B7333BBC48B18FA7524A664A8EAE"/>
          </w:pPr>
          <w:r w:rsidRPr="006062C1">
            <w:rPr>
              <w:rStyle w:val="PlaceholderText"/>
              <w:rFonts w:asciiTheme="majorHAnsi" w:eastAsia="Adobe Fan Heiti Std B" w:hAnsiTheme="majorHAnsi" w:cs="Arial"/>
              <w:color w:val="BFBFBF" w:themeColor="background1" w:themeShade="BF"/>
              <w:sz w:val="16"/>
              <w:szCs w:val="16"/>
            </w:rPr>
            <w:t>Grade</w:t>
          </w:r>
        </w:p>
      </w:docPartBody>
    </w:docPart>
    <w:docPart>
      <w:docPartPr>
        <w:name w:val="99648850ACD14B5699A7679C381CA55B"/>
        <w:category>
          <w:name w:val="General"/>
          <w:gallery w:val="placeholder"/>
        </w:category>
        <w:types>
          <w:type w:val="bbPlcHdr"/>
        </w:types>
        <w:behaviors>
          <w:behavior w:val="content"/>
        </w:behaviors>
        <w:guid w:val="{F98B69B2-870F-4BB7-A764-5A100893DC86}"/>
      </w:docPartPr>
      <w:docPartBody>
        <w:p w:rsidR="000B0902" w:rsidRDefault="00AA1CBF" w:rsidP="00AA1CBF">
          <w:pPr>
            <w:pStyle w:val="99648850ACD14B5699A7679C381CA55B"/>
          </w:pPr>
          <w:r w:rsidRPr="00BE3E96">
            <w:rPr>
              <w:rStyle w:val="PlaceholderText"/>
              <w:rFonts w:asciiTheme="majorHAnsi" w:hAnsiTheme="majorHAnsi" w:cs="Arial"/>
              <w:color w:val="BFBFBF" w:themeColor="background1" w:themeShade="BF"/>
              <w:sz w:val="16"/>
              <w:szCs w:val="16"/>
            </w:rPr>
            <w:t>Select Term</w:t>
          </w:r>
        </w:p>
      </w:docPartBody>
    </w:docPart>
    <w:docPart>
      <w:docPartPr>
        <w:name w:val="73453737E0D14DD2A2266A5401049ACE"/>
        <w:category>
          <w:name w:val="General"/>
          <w:gallery w:val="placeholder"/>
        </w:category>
        <w:types>
          <w:type w:val="bbPlcHdr"/>
        </w:types>
        <w:behaviors>
          <w:behavior w:val="content"/>
        </w:behaviors>
        <w:guid w:val="{3C29A9DF-D24F-4656-820C-F22145F595E1}"/>
      </w:docPartPr>
      <w:docPartBody>
        <w:p w:rsidR="000B0902" w:rsidRDefault="00AA1CBF" w:rsidP="00AA1CBF">
          <w:pPr>
            <w:pStyle w:val="73453737E0D14DD2A2266A5401049ACE"/>
          </w:pPr>
          <w:r w:rsidRPr="006062C1">
            <w:rPr>
              <w:rStyle w:val="PlaceholderText"/>
              <w:rFonts w:asciiTheme="majorHAnsi" w:eastAsia="Adobe Fan Heiti Std B" w:hAnsiTheme="majorHAnsi" w:cs="Arial"/>
              <w:color w:val="BFBFBF" w:themeColor="background1" w:themeShade="BF"/>
              <w:sz w:val="16"/>
              <w:szCs w:val="16"/>
            </w:rPr>
            <w:t>Grade</w:t>
          </w:r>
        </w:p>
      </w:docPartBody>
    </w:docPart>
    <w:docPart>
      <w:docPartPr>
        <w:name w:val="DF2EB7539CB04D8FB173ECB0338B1596"/>
        <w:category>
          <w:name w:val="General"/>
          <w:gallery w:val="placeholder"/>
        </w:category>
        <w:types>
          <w:type w:val="bbPlcHdr"/>
        </w:types>
        <w:behaviors>
          <w:behavior w:val="content"/>
        </w:behaviors>
        <w:guid w:val="{B1E04FB6-BD94-4F25-AE7B-A8F97694782E}"/>
      </w:docPartPr>
      <w:docPartBody>
        <w:p w:rsidR="000B0902" w:rsidRDefault="00AA1CBF" w:rsidP="00AA1CBF">
          <w:pPr>
            <w:pStyle w:val="DF2EB7539CB04D8FB173ECB0338B1596"/>
          </w:pPr>
          <w:r w:rsidRPr="00BE3E96">
            <w:rPr>
              <w:rStyle w:val="PlaceholderText"/>
              <w:rFonts w:asciiTheme="majorHAnsi" w:hAnsiTheme="majorHAnsi" w:cs="Arial"/>
              <w:color w:val="BFBFBF" w:themeColor="background1" w:themeShade="BF"/>
              <w:sz w:val="16"/>
              <w:szCs w:val="16"/>
            </w:rPr>
            <w:t>Select Term</w:t>
          </w:r>
        </w:p>
      </w:docPartBody>
    </w:docPart>
    <w:docPart>
      <w:docPartPr>
        <w:name w:val="9B32B7908A1C4995A47AA771CB388435"/>
        <w:category>
          <w:name w:val="General"/>
          <w:gallery w:val="placeholder"/>
        </w:category>
        <w:types>
          <w:type w:val="bbPlcHdr"/>
        </w:types>
        <w:behaviors>
          <w:behavior w:val="content"/>
        </w:behaviors>
        <w:guid w:val="{49EC8A5C-EA98-4F59-9B40-17B85CB46882}"/>
      </w:docPartPr>
      <w:docPartBody>
        <w:p w:rsidR="000B0902" w:rsidRDefault="00AA1CBF" w:rsidP="00AA1CBF">
          <w:pPr>
            <w:pStyle w:val="9B32B7908A1C4995A47AA771CB388435"/>
          </w:pPr>
          <w:r w:rsidRPr="006062C1">
            <w:rPr>
              <w:rStyle w:val="PlaceholderText"/>
              <w:rFonts w:asciiTheme="majorHAnsi" w:eastAsia="Adobe Fan Heiti Std B" w:hAnsiTheme="majorHAnsi" w:cs="Arial"/>
              <w:color w:val="BFBFBF" w:themeColor="background1" w:themeShade="BF"/>
              <w:sz w:val="16"/>
              <w:szCs w:val="16"/>
            </w:rPr>
            <w:t>Grade</w:t>
          </w:r>
        </w:p>
      </w:docPartBody>
    </w:docPart>
    <w:docPart>
      <w:docPartPr>
        <w:name w:val="B1845E56BB21433F81CF40EA6C76803E"/>
        <w:category>
          <w:name w:val="General"/>
          <w:gallery w:val="placeholder"/>
        </w:category>
        <w:types>
          <w:type w:val="bbPlcHdr"/>
        </w:types>
        <w:behaviors>
          <w:behavior w:val="content"/>
        </w:behaviors>
        <w:guid w:val="{1611AF86-F8DD-41F0-92CB-82C733DDB578}"/>
      </w:docPartPr>
      <w:docPartBody>
        <w:p w:rsidR="000B0902" w:rsidRDefault="00AA1CBF" w:rsidP="00AA1CBF">
          <w:pPr>
            <w:pStyle w:val="B1845E56BB21433F81CF40EA6C76803E"/>
          </w:pPr>
          <w:r w:rsidRPr="00BE3E96">
            <w:rPr>
              <w:rStyle w:val="PlaceholderText"/>
              <w:rFonts w:asciiTheme="majorHAnsi" w:hAnsiTheme="majorHAnsi" w:cs="Arial"/>
              <w:color w:val="BFBFBF" w:themeColor="background1" w:themeShade="BF"/>
              <w:sz w:val="16"/>
              <w:szCs w:val="16"/>
            </w:rPr>
            <w:t>Select Term</w:t>
          </w:r>
        </w:p>
      </w:docPartBody>
    </w:docPart>
    <w:docPart>
      <w:docPartPr>
        <w:name w:val="D5A3495D48E44FB3A08084B194334205"/>
        <w:category>
          <w:name w:val="General"/>
          <w:gallery w:val="placeholder"/>
        </w:category>
        <w:types>
          <w:type w:val="bbPlcHdr"/>
        </w:types>
        <w:behaviors>
          <w:behavior w:val="content"/>
        </w:behaviors>
        <w:guid w:val="{4F9E4B5C-A254-439A-B7D9-1FB80835EE3D}"/>
      </w:docPartPr>
      <w:docPartBody>
        <w:p w:rsidR="000B0902" w:rsidRDefault="00AA1CBF" w:rsidP="00AA1CBF">
          <w:pPr>
            <w:pStyle w:val="D5A3495D48E44FB3A08084B194334205"/>
          </w:pPr>
          <w:r w:rsidRPr="006062C1">
            <w:rPr>
              <w:rStyle w:val="PlaceholderText"/>
              <w:rFonts w:asciiTheme="majorHAnsi" w:eastAsia="Adobe Fan Heiti Std B" w:hAnsiTheme="majorHAnsi" w:cs="Arial"/>
              <w:color w:val="BFBFBF" w:themeColor="background1" w:themeShade="BF"/>
              <w:sz w:val="16"/>
              <w:szCs w:val="16"/>
            </w:rPr>
            <w:t>Grade</w:t>
          </w:r>
        </w:p>
      </w:docPartBody>
    </w:docPart>
    <w:docPart>
      <w:docPartPr>
        <w:name w:val="6642D80FC9EA49B1AAA90378E3A716A2"/>
        <w:category>
          <w:name w:val="General"/>
          <w:gallery w:val="placeholder"/>
        </w:category>
        <w:types>
          <w:type w:val="bbPlcHdr"/>
        </w:types>
        <w:behaviors>
          <w:behavior w:val="content"/>
        </w:behaviors>
        <w:guid w:val="{B36ADC8C-AE04-4A6C-861E-F209FFA3CA42}"/>
      </w:docPartPr>
      <w:docPartBody>
        <w:p w:rsidR="000B0902" w:rsidRDefault="00AA1CBF" w:rsidP="00AA1CBF">
          <w:pPr>
            <w:pStyle w:val="6642D80FC9EA49B1AAA90378E3A716A2"/>
          </w:pPr>
          <w:r w:rsidRPr="00BE3E96">
            <w:rPr>
              <w:rStyle w:val="PlaceholderText"/>
              <w:rFonts w:asciiTheme="majorHAnsi" w:hAnsiTheme="majorHAnsi" w:cs="Arial"/>
              <w:color w:val="BFBFBF" w:themeColor="background1" w:themeShade="BF"/>
              <w:sz w:val="16"/>
              <w:szCs w:val="16"/>
            </w:rPr>
            <w:t>Select Term</w:t>
          </w:r>
        </w:p>
      </w:docPartBody>
    </w:docPart>
    <w:docPart>
      <w:docPartPr>
        <w:name w:val="668D50CBC910490A82B46533EFBC9D86"/>
        <w:category>
          <w:name w:val="General"/>
          <w:gallery w:val="placeholder"/>
        </w:category>
        <w:types>
          <w:type w:val="bbPlcHdr"/>
        </w:types>
        <w:behaviors>
          <w:behavior w:val="content"/>
        </w:behaviors>
        <w:guid w:val="{10AA33F7-1EA3-4B0C-B047-E05F1C881955}"/>
      </w:docPartPr>
      <w:docPartBody>
        <w:p w:rsidR="000B0902" w:rsidRDefault="00AA1CBF" w:rsidP="00AA1CBF">
          <w:pPr>
            <w:pStyle w:val="668D50CBC910490A82B46533EFBC9D86"/>
          </w:pPr>
          <w:r w:rsidRPr="006062C1">
            <w:rPr>
              <w:rStyle w:val="PlaceholderText"/>
              <w:rFonts w:asciiTheme="majorHAnsi" w:eastAsia="Adobe Fan Heiti Std B" w:hAnsiTheme="majorHAnsi" w:cs="Arial"/>
              <w:color w:val="BFBFBF" w:themeColor="background1" w:themeShade="BF"/>
              <w:sz w:val="16"/>
              <w:szCs w:val="16"/>
            </w:rPr>
            <w:t>Grade</w:t>
          </w:r>
        </w:p>
      </w:docPartBody>
    </w:docPart>
    <w:docPart>
      <w:docPartPr>
        <w:name w:val="4293716BC0444E12B3DAE6F06C82CE81"/>
        <w:category>
          <w:name w:val="General"/>
          <w:gallery w:val="placeholder"/>
        </w:category>
        <w:types>
          <w:type w:val="bbPlcHdr"/>
        </w:types>
        <w:behaviors>
          <w:behavior w:val="content"/>
        </w:behaviors>
        <w:guid w:val="{46B7B501-6BAC-43A0-85D6-B73B2E4752E2}"/>
      </w:docPartPr>
      <w:docPartBody>
        <w:p w:rsidR="000B0902" w:rsidRDefault="00AA1CBF" w:rsidP="00AA1CBF">
          <w:pPr>
            <w:pStyle w:val="4293716BC0444E12B3DAE6F06C82CE81"/>
          </w:pPr>
          <w:r w:rsidRPr="00BE3E96">
            <w:rPr>
              <w:rStyle w:val="PlaceholderText"/>
              <w:rFonts w:asciiTheme="majorHAnsi" w:hAnsiTheme="majorHAnsi" w:cs="Arial"/>
              <w:color w:val="BFBFBF" w:themeColor="background1" w:themeShade="BF"/>
              <w:sz w:val="16"/>
              <w:szCs w:val="16"/>
            </w:rPr>
            <w:t>Select Term</w:t>
          </w:r>
        </w:p>
      </w:docPartBody>
    </w:docPart>
    <w:docPart>
      <w:docPartPr>
        <w:name w:val="8F4D5CD2D50048638C0B5DF5ECBB1967"/>
        <w:category>
          <w:name w:val="General"/>
          <w:gallery w:val="placeholder"/>
        </w:category>
        <w:types>
          <w:type w:val="bbPlcHdr"/>
        </w:types>
        <w:behaviors>
          <w:behavior w:val="content"/>
        </w:behaviors>
        <w:guid w:val="{2025A8A2-7867-4B3A-A5F3-CFE901EB0C5C}"/>
      </w:docPartPr>
      <w:docPartBody>
        <w:p w:rsidR="000B0902" w:rsidRDefault="00AA1CBF" w:rsidP="00AA1CBF">
          <w:pPr>
            <w:pStyle w:val="8F4D5CD2D50048638C0B5DF5ECBB1967"/>
          </w:pPr>
          <w:r w:rsidRPr="006062C1">
            <w:rPr>
              <w:rStyle w:val="PlaceholderText"/>
              <w:rFonts w:asciiTheme="majorHAnsi" w:eastAsia="Adobe Fan Heiti Std B" w:hAnsiTheme="majorHAnsi" w:cs="Arial"/>
              <w:color w:val="BFBFBF" w:themeColor="background1" w:themeShade="BF"/>
              <w:sz w:val="16"/>
              <w:szCs w:val="16"/>
            </w:rPr>
            <w:t>Grade</w:t>
          </w:r>
        </w:p>
      </w:docPartBody>
    </w:docPart>
    <w:docPart>
      <w:docPartPr>
        <w:name w:val="9A734FA111EC44979E499156DB5172DA"/>
        <w:category>
          <w:name w:val="General"/>
          <w:gallery w:val="placeholder"/>
        </w:category>
        <w:types>
          <w:type w:val="bbPlcHdr"/>
        </w:types>
        <w:behaviors>
          <w:behavior w:val="content"/>
        </w:behaviors>
        <w:guid w:val="{9BC7E1DF-9CC2-4C11-9B1A-105BE9A0610F}"/>
      </w:docPartPr>
      <w:docPartBody>
        <w:p w:rsidR="000B0902" w:rsidRDefault="00AA1CBF" w:rsidP="00AA1CBF">
          <w:pPr>
            <w:pStyle w:val="9A734FA111EC44979E499156DB5172DA"/>
          </w:pPr>
          <w:r w:rsidRPr="00BE3E96">
            <w:rPr>
              <w:rStyle w:val="PlaceholderText"/>
              <w:rFonts w:asciiTheme="majorHAnsi" w:hAnsiTheme="majorHAnsi" w:cs="Arial"/>
              <w:color w:val="BFBFBF" w:themeColor="background1" w:themeShade="BF"/>
              <w:sz w:val="16"/>
              <w:szCs w:val="16"/>
            </w:rPr>
            <w:t>Select Term</w:t>
          </w:r>
        </w:p>
      </w:docPartBody>
    </w:docPart>
    <w:docPart>
      <w:docPartPr>
        <w:name w:val="5093B0F43AFD47AEAE15C015C14AD070"/>
        <w:category>
          <w:name w:val="General"/>
          <w:gallery w:val="placeholder"/>
        </w:category>
        <w:types>
          <w:type w:val="bbPlcHdr"/>
        </w:types>
        <w:behaviors>
          <w:behavior w:val="content"/>
        </w:behaviors>
        <w:guid w:val="{6A2B1DC0-2FBB-499B-A8FB-F75819DEAAA4}"/>
      </w:docPartPr>
      <w:docPartBody>
        <w:p w:rsidR="000B0902" w:rsidRDefault="00AA1CBF" w:rsidP="00AA1CBF">
          <w:pPr>
            <w:pStyle w:val="5093B0F43AFD47AEAE15C015C14AD070"/>
          </w:pPr>
          <w:r w:rsidRPr="006062C1">
            <w:rPr>
              <w:rStyle w:val="PlaceholderText"/>
              <w:rFonts w:asciiTheme="majorHAnsi" w:eastAsia="Adobe Fan Heiti Std B" w:hAnsiTheme="majorHAnsi" w:cs="Arial"/>
              <w:color w:val="BFBFBF" w:themeColor="background1" w:themeShade="BF"/>
              <w:sz w:val="16"/>
              <w:szCs w:val="16"/>
            </w:rPr>
            <w:t>Grade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Perpetua Titling MT">
    <w:panose1 w:val="02020502060505020804"/>
    <w:charset w:val="00"/>
    <w:family w:val="roman"/>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6F5"/>
    <w:rsid w:val="0000737E"/>
    <w:rsid w:val="000B0902"/>
    <w:rsid w:val="0019066C"/>
    <w:rsid w:val="003D686F"/>
    <w:rsid w:val="00737637"/>
    <w:rsid w:val="007B16F5"/>
    <w:rsid w:val="009B68A3"/>
    <w:rsid w:val="00AA1CBF"/>
    <w:rsid w:val="00D53143"/>
    <w:rsid w:val="00DB2E4F"/>
    <w:rsid w:val="00E03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1CBF"/>
    <w:rPr>
      <w:color w:val="808080"/>
    </w:rPr>
  </w:style>
  <w:style w:type="paragraph" w:customStyle="1" w:styleId="CFD6BC965E7648A9A75A0E8F22C45678">
    <w:name w:val="CFD6BC965E7648A9A75A0E8F22C45678"/>
    <w:rsid w:val="00AA1CBF"/>
  </w:style>
  <w:style w:type="paragraph" w:customStyle="1" w:styleId="33CB8D515E2E43BBB747D983C067C457">
    <w:name w:val="33CB8D515E2E43BBB747D983C067C457"/>
    <w:rsid w:val="00AA1CBF"/>
  </w:style>
  <w:style w:type="paragraph" w:customStyle="1" w:styleId="B1E388415E55419BA1686A84D4DC6325">
    <w:name w:val="B1E388415E55419BA1686A84D4DC6325"/>
    <w:rsid w:val="00AA1CBF"/>
  </w:style>
  <w:style w:type="paragraph" w:customStyle="1" w:styleId="70CC0E988E584F7982A8EDD7959B08AF">
    <w:name w:val="70CC0E988E584F7982A8EDD7959B08AF"/>
    <w:rsid w:val="00AA1CBF"/>
  </w:style>
  <w:style w:type="paragraph" w:customStyle="1" w:styleId="19BD9FE7CEA147C18095E32DD3FA3A9E">
    <w:name w:val="19BD9FE7CEA147C18095E32DD3FA3A9E"/>
    <w:rsid w:val="00AA1CBF"/>
  </w:style>
  <w:style w:type="paragraph" w:customStyle="1" w:styleId="503EA0356D0440AD8BD1F491AC0ACE74">
    <w:name w:val="503EA0356D0440AD8BD1F491AC0ACE74"/>
    <w:rsid w:val="00AA1CBF"/>
  </w:style>
  <w:style w:type="paragraph" w:customStyle="1" w:styleId="5AC14C360C844123BD3C5ED7FB876AB2">
    <w:name w:val="5AC14C360C844123BD3C5ED7FB876AB2"/>
    <w:rsid w:val="00AA1CBF"/>
  </w:style>
  <w:style w:type="paragraph" w:customStyle="1" w:styleId="B8B3BF8CA41C4B548F04903D09E08167">
    <w:name w:val="B8B3BF8CA41C4B548F04903D09E08167"/>
    <w:rsid w:val="00AA1CBF"/>
  </w:style>
  <w:style w:type="paragraph" w:customStyle="1" w:styleId="A48050E1CB5E49569CCC02279D2868FE">
    <w:name w:val="A48050E1CB5E49569CCC02279D2868FE"/>
    <w:rsid w:val="00AA1CBF"/>
  </w:style>
  <w:style w:type="paragraph" w:customStyle="1" w:styleId="019C5131365D40829099324DE1346A33">
    <w:name w:val="019C5131365D40829099324DE1346A33"/>
    <w:rsid w:val="00AA1CBF"/>
  </w:style>
  <w:style w:type="paragraph" w:customStyle="1" w:styleId="A68B3D9907E142B58F9C97947F9587CE">
    <w:name w:val="A68B3D9907E142B58F9C97947F9587CE"/>
    <w:rsid w:val="00AA1CBF"/>
  </w:style>
  <w:style w:type="paragraph" w:customStyle="1" w:styleId="BE05289EFEF34D24BCA7FE9297F3A4D4">
    <w:name w:val="BE05289EFEF34D24BCA7FE9297F3A4D4"/>
    <w:rsid w:val="00AA1CBF"/>
  </w:style>
  <w:style w:type="paragraph" w:customStyle="1" w:styleId="CA5B46C50D134D8E93647589AE221E63">
    <w:name w:val="CA5B46C50D134D8E93647589AE221E63"/>
    <w:rsid w:val="00AA1CBF"/>
  </w:style>
  <w:style w:type="paragraph" w:customStyle="1" w:styleId="799CC033E198400D8CC31085C3551001">
    <w:name w:val="799CC033E198400D8CC31085C3551001"/>
    <w:rsid w:val="00AA1CBF"/>
  </w:style>
  <w:style w:type="paragraph" w:customStyle="1" w:styleId="0726882FD3BF421C84463B58E820638C">
    <w:name w:val="0726882FD3BF421C84463B58E820638C"/>
    <w:rsid w:val="00AA1CBF"/>
  </w:style>
  <w:style w:type="paragraph" w:customStyle="1" w:styleId="EE615D3D35B84B5C9155A9743AB459F3">
    <w:name w:val="EE615D3D35B84B5C9155A9743AB459F3"/>
    <w:rsid w:val="00AA1CBF"/>
  </w:style>
  <w:style w:type="paragraph" w:customStyle="1" w:styleId="97C469FC211E4625B086BBCC3C67BC94">
    <w:name w:val="97C469FC211E4625B086BBCC3C67BC94"/>
    <w:rsid w:val="00AA1CBF"/>
  </w:style>
  <w:style w:type="paragraph" w:customStyle="1" w:styleId="2B9F1B86192F4FC097030E95CC35D593">
    <w:name w:val="2B9F1B86192F4FC097030E95CC35D593"/>
    <w:rsid w:val="00AA1CBF"/>
  </w:style>
  <w:style w:type="paragraph" w:customStyle="1" w:styleId="D712A1313A094A14B4928750FD0A58C6">
    <w:name w:val="D712A1313A094A14B4928750FD0A58C6"/>
    <w:rsid w:val="00AA1CBF"/>
  </w:style>
  <w:style w:type="paragraph" w:customStyle="1" w:styleId="B4E10BFA1D214679914CB5AA60629AB4">
    <w:name w:val="B4E10BFA1D214679914CB5AA60629AB4"/>
    <w:rsid w:val="00AA1CBF"/>
  </w:style>
  <w:style w:type="paragraph" w:customStyle="1" w:styleId="60BD7FB724814561A0C970F903602F22">
    <w:name w:val="60BD7FB724814561A0C970F903602F22"/>
    <w:rsid w:val="00AA1CBF"/>
  </w:style>
  <w:style w:type="paragraph" w:customStyle="1" w:styleId="4A5D662F1AAF4BFF96A8157724B750C9">
    <w:name w:val="4A5D662F1AAF4BFF96A8157724B750C9"/>
    <w:rsid w:val="00AA1CBF"/>
  </w:style>
  <w:style w:type="paragraph" w:customStyle="1" w:styleId="4C133DB6F3914A73A36012B63B05DA8E">
    <w:name w:val="4C133DB6F3914A73A36012B63B05DA8E"/>
    <w:rsid w:val="00AA1CBF"/>
  </w:style>
  <w:style w:type="paragraph" w:customStyle="1" w:styleId="8764D9E9D7F948019E440BF476D6F182">
    <w:name w:val="8764D9E9D7F948019E440BF476D6F182"/>
    <w:rsid w:val="00AA1CBF"/>
  </w:style>
  <w:style w:type="paragraph" w:customStyle="1" w:styleId="0DCD8E2531A347149ACC0CADB15F15B2">
    <w:name w:val="0DCD8E2531A347149ACC0CADB15F15B2"/>
    <w:rsid w:val="00AA1CBF"/>
  </w:style>
  <w:style w:type="paragraph" w:customStyle="1" w:styleId="D0DC32B8C17842E7B1B42A71836B5757">
    <w:name w:val="D0DC32B8C17842E7B1B42A71836B5757"/>
    <w:rsid w:val="00AA1CBF"/>
  </w:style>
  <w:style w:type="paragraph" w:customStyle="1" w:styleId="EFAF8345A6EB4BC183275CFAC06DF43E">
    <w:name w:val="EFAF8345A6EB4BC183275CFAC06DF43E"/>
    <w:rsid w:val="00AA1CBF"/>
  </w:style>
  <w:style w:type="paragraph" w:customStyle="1" w:styleId="8C7A8516893B4CEAA1383D24FC2022D2">
    <w:name w:val="8C7A8516893B4CEAA1383D24FC2022D2"/>
    <w:rsid w:val="00AA1CBF"/>
  </w:style>
  <w:style w:type="paragraph" w:customStyle="1" w:styleId="1B90A5F1662A46BC827EDAAC2430D9C5">
    <w:name w:val="1B90A5F1662A46BC827EDAAC2430D9C5"/>
    <w:rsid w:val="00AA1CBF"/>
  </w:style>
  <w:style w:type="paragraph" w:customStyle="1" w:styleId="86CD3E43B84D4CA7BC03B196CC4D4374">
    <w:name w:val="86CD3E43B84D4CA7BC03B196CC4D4374"/>
    <w:rsid w:val="00AA1CBF"/>
  </w:style>
  <w:style w:type="paragraph" w:customStyle="1" w:styleId="3AB6A949633246158CCF65C33D36A3A7">
    <w:name w:val="3AB6A949633246158CCF65C33D36A3A7"/>
    <w:rsid w:val="00AA1CBF"/>
  </w:style>
  <w:style w:type="paragraph" w:customStyle="1" w:styleId="1AE1FDEF50E94761848B81D07011B68F">
    <w:name w:val="1AE1FDEF50E94761848B81D07011B68F"/>
    <w:rsid w:val="00AA1CBF"/>
  </w:style>
  <w:style w:type="paragraph" w:customStyle="1" w:styleId="40320A8F9DA84E5CA099A7E08D09E623">
    <w:name w:val="40320A8F9DA84E5CA099A7E08D09E623"/>
    <w:rsid w:val="00AA1CBF"/>
  </w:style>
  <w:style w:type="paragraph" w:customStyle="1" w:styleId="13155EECF01C4F09AF4F3AAC6FC92B3A">
    <w:name w:val="13155EECF01C4F09AF4F3AAC6FC92B3A"/>
    <w:rsid w:val="00AA1CBF"/>
  </w:style>
  <w:style w:type="paragraph" w:customStyle="1" w:styleId="25C2815263054A5D8AC7B337EE1694A1">
    <w:name w:val="25C2815263054A5D8AC7B337EE1694A1"/>
    <w:rsid w:val="00AA1CBF"/>
  </w:style>
  <w:style w:type="paragraph" w:customStyle="1" w:styleId="3A3CE7A20E5F4F0CA3D557EC3DBB276B">
    <w:name w:val="3A3CE7A20E5F4F0CA3D557EC3DBB276B"/>
    <w:rsid w:val="00AA1CBF"/>
  </w:style>
  <w:style w:type="paragraph" w:customStyle="1" w:styleId="AAB0B9FC391D4D10AD3B16A410D73608">
    <w:name w:val="AAB0B9FC391D4D10AD3B16A410D73608"/>
    <w:rsid w:val="00AA1CBF"/>
  </w:style>
  <w:style w:type="paragraph" w:customStyle="1" w:styleId="7BC6230F9597499FB30D84EFBE96D177">
    <w:name w:val="7BC6230F9597499FB30D84EFBE96D177"/>
    <w:rsid w:val="00AA1CBF"/>
  </w:style>
  <w:style w:type="paragraph" w:customStyle="1" w:styleId="FBD520A234434FF792574E0235EB7257">
    <w:name w:val="FBD520A234434FF792574E0235EB7257"/>
    <w:rsid w:val="00AA1CBF"/>
  </w:style>
  <w:style w:type="paragraph" w:customStyle="1" w:styleId="E45F4BA95D0848D49220525A66C6B908">
    <w:name w:val="E45F4BA95D0848D49220525A66C6B908"/>
    <w:rsid w:val="00AA1CBF"/>
  </w:style>
  <w:style w:type="paragraph" w:customStyle="1" w:styleId="BCD00860B62D4F15A5B900C21C99800B">
    <w:name w:val="BCD00860B62D4F15A5B900C21C99800B"/>
    <w:rsid w:val="00AA1CBF"/>
  </w:style>
  <w:style w:type="paragraph" w:customStyle="1" w:styleId="CEA15CEEC8644AA2B0965A165CB3E936">
    <w:name w:val="CEA15CEEC8644AA2B0965A165CB3E936"/>
    <w:rsid w:val="00AA1CBF"/>
  </w:style>
  <w:style w:type="paragraph" w:customStyle="1" w:styleId="096D8789674B456AB3BB414CF414C985">
    <w:name w:val="096D8789674B456AB3BB414CF414C985"/>
    <w:rsid w:val="00AA1CBF"/>
  </w:style>
  <w:style w:type="paragraph" w:customStyle="1" w:styleId="71CD538EBF6D4C6AB5785FBDD4BD4F07">
    <w:name w:val="71CD538EBF6D4C6AB5785FBDD4BD4F07"/>
    <w:rsid w:val="00AA1CBF"/>
  </w:style>
  <w:style w:type="paragraph" w:customStyle="1" w:styleId="CDEA1998F3154457B949EF0AA9BFA82C">
    <w:name w:val="CDEA1998F3154457B949EF0AA9BFA82C"/>
    <w:rsid w:val="00AA1CBF"/>
  </w:style>
  <w:style w:type="paragraph" w:customStyle="1" w:styleId="F5F1B7333BBC48B18FA7524A664A8EAE">
    <w:name w:val="F5F1B7333BBC48B18FA7524A664A8EAE"/>
    <w:rsid w:val="00AA1CBF"/>
  </w:style>
  <w:style w:type="paragraph" w:customStyle="1" w:styleId="99648850ACD14B5699A7679C381CA55B">
    <w:name w:val="99648850ACD14B5699A7679C381CA55B"/>
    <w:rsid w:val="00AA1CBF"/>
  </w:style>
  <w:style w:type="paragraph" w:customStyle="1" w:styleId="73453737E0D14DD2A2266A5401049ACE">
    <w:name w:val="73453737E0D14DD2A2266A5401049ACE"/>
    <w:rsid w:val="00AA1CBF"/>
  </w:style>
  <w:style w:type="paragraph" w:customStyle="1" w:styleId="DF2EB7539CB04D8FB173ECB0338B1596">
    <w:name w:val="DF2EB7539CB04D8FB173ECB0338B1596"/>
    <w:rsid w:val="00AA1CBF"/>
  </w:style>
  <w:style w:type="paragraph" w:customStyle="1" w:styleId="9B32B7908A1C4995A47AA771CB388435">
    <w:name w:val="9B32B7908A1C4995A47AA771CB388435"/>
    <w:rsid w:val="00AA1CBF"/>
  </w:style>
  <w:style w:type="paragraph" w:customStyle="1" w:styleId="B1845E56BB21433F81CF40EA6C76803E">
    <w:name w:val="B1845E56BB21433F81CF40EA6C76803E"/>
    <w:rsid w:val="00AA1CBF"/>
  </w:style>
  <w:style w:type="paragraph" w:customStyle="1" w:styleId="D5A3495D48E44FB3A08084B194334205">
    <w:name w:val="D5A3495D48E44FB3A08084B194334205"/>
    <w:rsid w:val="00AA1CBF"/>
  </w:style>
  <w:style w:type="paragraph" w:customStyle="1" w:styleId="6642D80FC9EA49B1AAA90378E3A716A2">
    <w:name w:val="6642D80FC9EA49B1AAA90378E3A716A2"/>
    <w:rsid w:val="00AA1CBF"/>
  </w:style>
  <w:style w:type="paragraph" w:customStyle="1" w:styleId="668D50CBC910490A82B46533EFBC9D86">
    <w:name w:val="668D50CBC910490A82B46533EFBC9D86"/>
    <w:rsid w:val="00AA1CBF"/>
  </w:style>
  <w:style w:type="paragraph" w:customStyle="1" w:styleId="4293716BC0444E12B3DAE6F06C82CE81">
    <w:name w:val="4293716BC0444E12B3DAE6F06C82CE81"/>
    <w:rsid w:val="00AA1CBF"/>
  </w:style>
  <w:style w:type="paragraph" w:customStyle="1" w:styleId="8F4D5CD2D50048638C0B5DF5ECBB1967">
    <w:name w:val="8F4D5CD2D50048638C0B5DF5ECBB1967"/>
    <w:rsid w:val="00AA1CBF"/>
  </w:style>
  <w:style w:type="paragraph" w:customStyle="1" w:styleId="9A734FA111EC44979E499156DB5172DA">
    <w:name w:val="9A734FA111EC44979E499156DB5172DA"/>
    <w:rsid w:val="00AA1CBF"/>
  </w:style>
  <w:style w:type="paragraph" w:customStyle="1" w:styleId="5093B0F43AFD47AEAE15C015C14AD070">
    <w:name w:val="5093B0F43AFD47AEAE15C015C14AD070"/>
    <w:rsid w:val="00AA1C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183B5-CC5B-436D-AC59-D72DEAA5A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19734</Words>
  <Characters>112490</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Hussell, Tiffany</dc:creator>
  <cp:keywords/>
  <dc:description/>
  <cp:lastModifiedBy>Waugh, Lauren</cp:lastModifiedBy>
  <cp:revision>2</cp:revision>
  <cp:lastPrinted>2018-08-15T17:33:00Z</cp:lastPrinted>
  <dcterms:created xsi:type="dcterms:W3CDTF">2022-08-16T13:55:00Z</dcterms:created>
  <dcterms:modified xsi:type="dcterms:W3CDTF">2022-08-16T13:55:00Z</dcterms:modified>
</cp:coreProperties>
</file>