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02064" w14:textId="0F559415" w:rsidR="00FE05C3" w:rsidRDefault="009B2844" w:rsidP="00FE05C3">
      <w:pPr>
        <w:spacing w:line="240" w:lineRule="auto"/>
        <w:contextualSpacing/>
        <w:jc w:val="center"/>
        <w:rPr>
          <w:rFonts w:ascii="Times New Roman" w:hAnsi="Times New Roman"/>
          <w:b/>
          <w:bCs/>
          <w:color w:val="0D0D0D"/>
          <w:sz w:val="24"/>
          <w:szCs w:val="24"/>
          <w:shd w:val="clear" w:color="auto" w:fill="FFFFFF"/>
        </w:rPr>
      </w:pPr>
      <w:r>
        <w:rPr>
          <w:rFonts w:ascii="Times New Roman" w:hAnsi="Times New Roman"/>
          <w:b/>
          <w:bCs/>
          <w:color w:val="0D0D0D"/>
          <w:sz w:val="24"/>
          <w:szCs w:val="24"/>
          <w:shd w:val="clear" w:color="auto" w:fill="FFFFFF"/>
        </w:rPr>
        <w:t xml:space="preserve">SERVICE </w:t>
      </w:r>
      <w:r w:rsidR="007F0FD8" w:rsidRPr="000A3182">
        <w:rPr>
          <w:rFonts w:ascii="Times New Roman" w:hAnsi="Times New Roman"/>
          <w:b/>
          <w:bCs/>
          <w:color w:val="0D0D0D"/>
          <w:sz w:val="24"/>
          <w:szCs w:val="24"/>
          <w:shd w:val="clear" w:color="auto" w:fill="FFFFFF"/>
        </w:rPr>
        <w:t>AGREEMENT FOR</w:t>
      </w:r>
    </w:p>
    <w:p w14:paraId="035EEE5D" w14:textId="5D26D6F8" w:rsidR="00C36E0E" w:rsidRDefault="001F4FFC" w:rsidP="00FE05C3">
      <w:pPr>
        <w:spacing w:line="240" w:lineRule="auto"/>
        <w:contextualSpacing/>
        <w:jc w:val="center"/>
        <w:rPr>
          <w:rFonts w:ascii="Times New Roman" w:hAnsi="Times New Roman"/>
          <w:b/>
          <w:bCs/>
          <w:color w:val="0D0D0D"/>
          <w:sz w:val="24"/>
          <w:szCs w:val="24"/>
          <w:shd w:val="clear" w:color="auto" w:fill="FFFFFF"/>
        </w:rPr>
      </w:pPr>
      <w:r>
        <w:rPr>
          <w:rFonts w:ascii="Times New Roman" w:hAnsi="Times New Roman"/>
          <w:b/>
          <w:bCs/>
          <w:color w:val="0D0D0D"/>
          <w:sz w:val="24"/>
          <w:szCs w:val="24"/>
          <w:shd w:val="clear" w:color="auto" w:fill="FFFFFF"/>
        </w:rPr>
        <w:t>NON-</w:t>
      </w:r>
      <w:r w:rsidR="0068648F">
        <w:rPr>
          <w:rFonts w:ascii="Times New Roman" w:hAnsi="Times New Roman"/>
          <w:b/>
          <w:bCs/>
          <w:color w:val="0D0D0D"/>
          <w:sz w:val="24"/>
          <w:szCs w:val="24"/>
          <w:shd w:val="clear" w:color="auto" w:fill="FFFFFF"/>
        </w:rPr>
        <w:t xml:space="preserve"> AGREEMENT</w:t>
      </w:r>
      <w:r w:rsidR="007F0FD8" w:rsidRPr="000A3182">
        <w:rPr>
          <w:rFonts w:ascii="Times New Roman" w:hAnsi="Times New Roman"/>
          <w:b/>
          <w:bCs/>
          <w:color w:val="0D0D0D"/>
          <w:sz w:val="24"/>
          <w:szCs w:val="24"/>
          <w:shd w:val="clear" w:color="auto" w:fill="FFFFFF"/>
        </w:rPr>
        <w:t xml:space="preserve"> </w:t>
      </w:r>
    </w:p>
    <w:p w14:paraId="74CB8822" w14:textId="77777777" w:rsidR="00FE05C3" w:rsidRPr="000A3182" w:rsidRDefault="00FE05C3" w:rsidP="00FE05C3">
      <w:pPr>
        <w:spacing w:line="240" w:lineRule="auto"/>
        <w:contextualSpacing/>
        <w:jc w:val="center"/>
        <w:rPr>
          <w:rFonts w:ascii="Times New Roman" w:hAnsi="Times New Roman"/>
          <w:b/>
          <w:bCs/>
          <w:color w:val="0D0D0D"/>
          <w:sz w:val="24"/>
          <w:szCs w:val="24"/>
          <w:shd w:val="clear" w:color="auto" w:fill="FFFFFF"/>
        </w:rPr>
      </w:pPr>
    </w:p>
    <w:p w14:paraId="1C681E23" w14:textId="77777777" w:rsidR="001F4FFC" w:rsidRPr="001F4FFC" w:rsidRDefault="007F0FD8" w:rsidP="001F4FFC">
      <w:pPr>
        <w:jc w:val="both"/>
        <w:rPr>
          <w:rFonts w:ascii="Times New Roman" w:hAnsi="Times New Roman"/>
          <w:color w:val="202124"/>
          <w:sz w:val="24"/>
          <w:szCs w:val="24"/>
          <w:highlight w:val="yellow"/>
          <w:shd w:val="clear" w:color="auto" w:fill="FFFFFF"/>
        </w:rPr>
      </w:pPr>
      <w:r w:rsidRPr="00D7245F">
        <w:rPr>
          <w:rFonts w:ascii="Times New Roman" w:hAnsi="Times New Roman"/>
          <w:color w:val="0D0D0D"/>
          <w:sz w:val="24"/>
          <w:szCs w:val="24"/>
          <w:shd w:val="clear" w:color="auto" w:fill="FFFFFF"/>
        </w:rPr>
        <w:t xml:space="preserve">This </w:t>
      </w:r>
      <w:r w:rsidR="001105BD">
        <w:rPr>
          <w:rFonts w:ascii="Times New Roman" w:hAnsi="Times New Roman"/>
          <w:color w:val="0D0D0D"/>
          <w:sz w:val="24"/>
          <w:szCs w:val="24"/>
          <w:shd w:val="clear" w:color="auto" w:fill="FFFFFF"/>
        </w:rPr>
        <w:t xml:space="preserve">Waste Disposal and Recycling </w:t>
      </w:r>
      <w:r w:rsidR="00A44E17">
        <w:rPr>
          <w:rFonts w:ascii="Times New Roman" w:hAnsi="Times New Roman"/>
          <w:color w:val="0D0D0D"/>
          <w:sz w:val="24"/>
          <w:szCs w:val="24"/>
          <w:shd w:val="clear" w:color="auto" w:fill="FFFFFF"/>
        </w:rPr>
        <w:t>Service</w:t>
      </w:r>
      <w:r w:rsidRPr="00D7245F">
        <w:rPr>
          <w:rFonts w:ascii="Times New Roman" w:hAnsi="Times New Roman"/>
          <w:color w:val="0D0D0D"/>
          <w:sz w:val="24"/>
          <w:szCs w:val="24"/>
          <w:shd w:val="clear" w:color="auto" w:fill="FFFFFF"/>
        </w:rPr>
        <w:t xml:space="preserve"> </w:t>
      </w:r>
      <w:r w:rsidR="00A44E17">
        <w:rPr>
          <w:rFonts w:ascii="Times New Roman" w:hAnsi="Times New Roman"/>
          <w:color w:val="0D0D0D"/>
          <w:sz w:val="24"/>
          <w:szCs w:val="24"/>
          <w:shd w:val="clear" w:color="auto" w:fill="FFFFFF"/>
        </w:rPr>
        <w:t xml:space="preserve">Agreement </w:t>
      </w:r>
      <w:r w:rsidRPr="00D7245F">
        <w:rPr>
          <w:rFonts w:ascii="Times New Roman" w:hAnsi="Times New Roman"/>
          <w:color w:val="0D0D0D"/>
          <w:sz w:val="24"/>
          <w:szCs w:val="24"/>
          <w:shd w:val="clear" w:color="auto" w:fill="FFFFFF"/>
        </w:rPr>
        <w:t>("</w:t>
      </w:r>
      <w:r w:rsidR="002C1FC1">
        <w:rPr>
          <w:rFonts w:ascii="Times New Roman" w:hAnsi="Times New Roman"/>
          <w:color w:val="0D0D0D"/>
          <w:sz w:val="24"/>
          <w:szCs w:val="24"/>
          <w:shd w:val="clear" w:color="auto" w:fill="FFFFFF"/>
        </w:rPr>
        <w:t>Agreement”</w:t>
      </w:r>
      <w:r w:rsidRPr="00D7245F">
        <w:rPr>
          <w:rFonts w:ascii="Times New Roman" w:hAnsi="Times New Roman"/>
          <w:color w:val="0D0D0D"/>
          <w:sz w:val="24"/>
          <w:szCs w:val="24"/>
          <w:shd w:val="clear" w:color="auto" w:fill="FFFFFF"/>
        </w:rPr>
        <w:t>) is entered into on ______________, 202</w:t>
      </w:r>
      <w:r w:rsidR="008D1EE6">
        <w:rPr>
          <w:rFonts w:ascii="Times New Roman" w:hAnsi="Times New Roman"/>
          <w:color w:val="0D0D0D"/>
          <w:sz w:val="24"/>
          <w:szCs w:val="24"/>
          <w:shd w:val="clear" w:color="auto" w:fill="FFFFFF"/>
        </w:rPr>
        <w:t>6</w:t>
      </w:r>
      <w:r w:rsidRPr="00D7245F">
        <w:rPr>
          <w:rFonts w:ascii="Times New Roman" w:hAnsi="Times New Roman"/>
          <w:color w:val="0D0D0D"/>
          <w:sz w:val="24"/>
          <w:szCs w:val="24"/>
          <w:shd w:val="clear" w:color="auto" w:fill="FFFFFF"/>
        </w:rPr>
        <w:t>, between Marshall University (</w:t>
      </w:r>
      <w:r w:rsidR="002C1FC1">
        <w:rPr>
          <w:rFonts w:ascii="Times New Roman" w:hAnsi="Times New Roman"/>
          <w:color w:val="0D0D0D"/>
          <w:sz w:val="24"/>
          <w:szCs w:val="24"/>
          <w:shd w:val="clear" w:color="auto" w:fill="FFFFFF"/>
        </w:rPr>
        <w:t>“Marshall”</w:t>
      </w:r>
      <w:r w:rsidRPr="00D7245F">
        <w:rPr>
          <w:rFonts w:ascii="Times New Roman" w:hAnsi="Times New Roman"/>
          <w:color w:val="0D0D0D"/>
          <w:sz w:val="24"/>
          <w:szCs w:val="24"/>
          <w:shd w:val="clear" w:color="auto" w:fill="FFFFFF"/>
        </w:rPr>
        <w:t>)</w:t>
      </w:r>
      <w:r w:rsidR="00EB7560" w:rsidRPr="00D7245F">
        <w:rPr>
          <w:rFonts w:ascii="Times New Roman" w:hAnsi="Times New Roman"/>
          <w:color w:val="0D0D0D"/>
          <w:sz w:val="24"/>
          <w:szCs w:val="24"/>
          <w:shd w:val="clear" w:color="auto" w:fill="FFFFFF"/>
        </w:rPr>
        <w:t>,</w:t>
      </w:r>
      <w:r w:rsidR="00D7245F" w:rsidRPr="00D7245F">
        <w:rPr>
          <w:rFonts w:ascii="Times New Roman" w:hAnsi="Times New Roman"/>
          <w:color w:val="0D0D0D"/>
          <w:sz w:val="24"/>
          <w:szCs w:val="24"/>
          <w:shd w:val="clear" w:color="auto" w:fill="FFFFFF"/>
        </w:rPr>
        <w:t xml:space="preserve"> 1 John Marshall Drive, Huntington, West Viriginia 2</w:t>
      </w:r>
      <w:r w:rsidR="009F1DB5">
        <w:rPr>
          <w:rFonts w:ascii="Times New Roman" w:hAnsi="Times New Roman"/>
          <w:color w:val="0D0D0D"/>
          <w:sz w:val="24"/>
          <w:szCs w:val="24"/>
          <w:shd w:val="clear" w:color="auto" w:fill="FFFFFF"/>
        </w:rPr>
        <w:t>5755</w:t>
      </w:r>
      <w:r w:rsidR="00EB7560" w:rsidRPr="00D7245F">
        <w:rPr>
          <w:rFonts w:ascii="Times New Roman" w:hAnsi="Times New Roman"/>
          <w:color w:val="0D0D0D"/>
          <w:sz w:val="24"/>
          <w:szCs w:val="24"/>
          <w:shd w:val="clear" w:color="auto" w:fill="FFFFFF"/>
        </w:rPr>
        <w:t xml:space="preserve"> </w:t>
      </w:r>
      <w:r w:rsidRPr="00D7245F">
        <w:rPr>
          <w:rFonts w:ascii="Times New Roman" w:hAnsi="Times New Roman"/>
          <w:color w:val="0D0D0D"/>
          <w:sz w:val="24"/>
          <w:szCs w:val="24"/>
          <w:shd w:val="clear" w:color="auto" w:fill="FFFFFF"/>
        </w:rPr>
        <w:t xml:space="preserve">and </w:t>
      </w:r>
      <w:r w:rsidR="008D1EE6">
        <w:rPr>
          <w:rFonts w:ascii="Times New Roman" w:hAnsi="Times New Roman"/>
          <w:color w:val="0D0D0D"/>
          <w:sz w:val="24"/>
          <w:szCs w:val="24"/>
          <w:shd w:val="clear" w:color="auto" w:fill="FFFFFF"/>
        </w:rPr>
        <w:t>Republic Services</w:t>
      </w:r>
      <w:r w:rsidRPr="00D7245F">
        <w:rPr>
          <w:rFonts w:ascii="Times New Roman" w:hAnsi="Times New Roman"/>
          <w:color w:val="0D0D0D"/>
          <w:sz w:val="24"/>
          <w:szCs w:val="24"/>
          <w:shd w:val="clear" w:color="auto" w:fill="FFFFFF"/>
        </w:rPr>
        <w:t xml:space="preserve"> </w:t>
      </w:r>
      <w:r w:rsidR="00D3323B">
        <w:rPr>
          <w:rFonts w:ascii="Times New Roman" w:hAnsi="Times New Roman"/>
          <w:color w:val="0D0D0D"/>
          <w:sz w:val="24"/>
          <w:szCs w:val="24"/>
          <w:shd w:val="clear" w:color="auto" w:fill="FFFFFF"/>
        </w:rPr>
        <w:t xml:space="preserve">Inc. </w:t>
      </w:r>
      <w:r w:rsidRPr="00D7245F">
        <w:rPr>
          <w:rFonts w:ascii="Times New Roman" w:hAnsi="Times New Roman"/>
          <w:color w:val="0D0D0D"/>
          <w:sz w:val="24"/>
          <w:szCs w:val="24"/>
          <w:shd w:val="clear" w:color="auto" w:fill="FFFFFF"/>
        </w:rPr>
        <w:t>(“Vendor”)</w:t>
      </w:r>
      <w:r w:rsidR="00EB7560" w:rsidRPr="00D7245F">
        <w:rPr>
          <w:rFonts w:ascii="Times New Roman" w:hAnsi="Times New Roman"/>
          <w:color w:val="0D0D0D"/>
          <w:sz w:val="24"/>
          <w:szCs w:val="24"/>
          <w:shd w:val="clear" w:color="auto" w:fill="FFFFFF"/>
        </w:rPr>
        <w:t>,</w:t>
      </w:r>
      <w:r w:rsidR="00D7245F" w:rsidRPr="00D7245F">
        <w:rPr>
          <w:rFonts w:ascii="Times New Roman" w:hAnsi="Times New Roman"/>
          <w:color w:val="0D0D0D"/>
          <w:sz w:val="24"/>
          <w:szCs w:val="24"/>
          <w:shd w:val="clear" w:color="auto" w:fill="FFFFFF"/>
        </w:rPr>
        <w:t xml:space="preserve"> </w:t>
      </w:r>
      <w:r w:rsidR="001F4FFC" w:rsidRPr="001F4FFC">
        <w:rPr>
          <w:rFonts w:ascii="Times New Roman" w:hAnsi="Times New Roman"/>
          <w:color w:val="202124"/>
          <w:sz w:val="24"/>
          <w:szCs w:val="24"/>
          <w:highlight w:val="yellow"/>
          <w:shd w:val="clear" w:color="auto" w:fill="FFFFFF"/>
        </w:rPr>
        <w:t>50 Industrial Ln</w:t>
      </w:r>
    </w:p>
    <w:p w14:paraId="6158EDC5" w14:textId="77777777" w:rsidR="001F4FFC" w:rsidRPr="001F4FFC" w:rsidRDefault="001F4FFC" w:rsidP="001F4FFC">
      <w:pPr>
        <w:jc w:val="both"/>
        <w:rPr>
          <w:rFonts w:ascii="Times New Roman" w:hAnsi="Times New Roman"/>
          <w:color w:val="202124"/>
          <w:sz w:val="24"/>
          <w:szCs w:val="24"/>
          <w:highlight w:val="yellow"/>
          <w:shd w:val="clear" w:color="auto" w:fill="FFFFFF"/>
        </w:rPr>
      </w:pPr>
      <w:r w:rsidRPr="001F4FFC">
        <w:rPr>
          <w:rFonts w:ascii="Times New Roman" w:hAnsi="Times New Roman"/>
          <w:color w:val="202124"/>
          <w:sz w:val="24"/>
          <w:szCs w:val="24"/>
          <w:highlight w:val="yellow"/>
          <w:shd w:val="clear" w:color="auto" w:fill="FFFFFF"/>
        </w:rPr>
        <w:t>Huntington, WV 25702</w:t>
      </w:r>
    </w:p>
    <w:p w14:paraId="035EEE5E" w14:textId="2BA67C3A" w:rsidR="00C36E0E" w:rsidRPr="00D7245F" w:rsidRDefault="00D20050" w:rsidP="000A3182">
      <w:pPr>
        <w:jc w:val="both"/>
        <w:rPr>
          <w:rFonts w:ascii="Times New Roman" w:hAnsi="Times New Roman"/>
          <w:color w:val="0D0D0D"/>
          <w:sz w:val="24"/>
          <w:szCs w:val="24"/>
          <w:shd w:val="clear" w:color="auto" w:fill="FFFFFF"/>
        </w:rPr>
      </w:pPr>
      <w:r>
        <w:rPr>
          <w:rFonts w:ascii="Times New Roman" w:hAnsi="Times New Roman"/>
          <w:color w:val="202124"/>
          <w:sz w:val="24"/>
          <w:szCs w:val="24"/>
          <w:shd w:val="clear" w:color="auto" w:fill="FFFFFF"/>
        </w:rPr>
        <w:t>.</w:t>
      </w:r>
    </w:p>
    <w:p w14:paraId="035EEE60" w14:textId="77777777" w:rsidR="00C36E0E" w:rsidRPr="00131D0C" w:rsidRDefault="007F0FD8" w:rsidP="00131D0C">
      <w:pPr>
        <w:pStyle w:val="ListParagraph"/>
        <w:numPr>
          <w:ilvl w:val="0"/>
          <w:numId w:val="1"/>
        </w:numPr>
        <w:spacing w:before="240" w:line="480" w:lineRule="auto"/>
        <w:contextualSpacing w:val="0"/>
        <w:jc w:val="both"/>
        <w:rPr>
          <w:rFonts w:ascii="Times New Roman" w:hAnsi="Times New Roman"/>
          <w:sz w:val="24"/>
          <w:szCs w:val="24"/>
        </w:rPr>
      </w:pPr>
      <w:r w:rsidRPr="000A3182">
        <w:rPr>
          <w:rFonts w:ascii="Times New Roman" w:hAnsi="Times New Roman"/>
          <w:b/>
          <w:bCs/>
          <w:color w:val="0D0D0D"/>
          <w:sz w:val="24"/>
          <w:szCs w:val="24"/>
          <w:shd w:val="clear" w:color="auto" w:fill="FFFFFF"/>
        </w:rPr>
        <w:t>Scope of Work</w:t>
      </w:r>
    </w:p>
    <w:p w14:paraId="0BE56929" w14:textId="4EEA7A00" w:rsidR="001A2E6F" w:rsidRDefault="00300E9A" w:rsidP="00131D0C">
      <w:pPr>
        <w:pStyle w:val="ListParagraph"/>
        <w:numPr>
          <w:ilvl w:val="1"/>
          <w:numId w:val="2"/>
        </w:numPr>
        <w:spacing w:before="240" w:line="240" w:lineRule="auto"/>
        <w:contextualSpacing w:val="0"/>
        <w:jc w:val="both"/>
        <w:rPr>
          <w:rFonts w:ascii="Times New Roman" w:hAnsi="Times New Roman"/>
          <w:sz w:val="24"/>
          <w:szCs w:val="24"/>
        </w:rPr>
      </w:pPr>
      <w:r>
        <w:rPr>
          <w:rFonts w:ascii="Times New Roman" w:hAnsi="Times New Roman"/>
          <w:sz w:val="24"/>
          <w:szCs w:val="24"/>
        </w:rPr>
        <w:t xml:space="preserve"> This</w:t>
      </w:r>
      <w:r w:rsidR="009B2844">
        <w:rPr>
          <w:rFonts w:ascii="Times New Roman" w:hAnsi="Times New Roman"/>
          <w:sz w:val="24"/>
          <w:szCs w:val="24"/>
        </w:rPr>
        <w:t xml:space="preserve"> Service </w:t>
      </w:r>
      <w:r>
        <w:rPr>
          <w:rFonts w:ascii="Times New Roman" w:hAnsi="Times New Roman"/>
          <w:sz w:val="24"/>
          <w:szCs w:val="24"/>
        </w:rPr>
        <w:t xml:space="preserve">Agreement will be governed by </w:t>
      </w:r>
      <w:r w:rsidR="002C1FC1">
        <w:rPr>
          <w:rFonts w:ascii="Times New Roman" w:hAnsi="Times New Roman"/>
          <w:sz w:val="24"/>
          <w:szCs w:val="24"/>
        </w:rPr>
        <w:t xml:space="preserve">the </w:t>
      </w:r>
      <w:r w:rsidRPr="00C61223">
        <w:rPr>
          <w:rFonts w:ascii="Times New Roman" w:hAnsi="Times New Roman"/>
          <w:i/>
          <w:iCs/>
          <w:sz w:val="24"/>
          <w:szCs w:val="24"/>
        </w:rPr>
        <w:t>“Marshall University General Terms and Conditions”</w:t>
      </w:r>
      <w:r>
        <w:rPr>
          <w:rFonts w:ascii="Times New Roman" w:hAnsi="Times New Roman"/>
          <w:sz w:val="24"/>
          <w:szCs w:val="24"/>
        </w:rPr>
        <w:t xml:space="preserve"> </w:t>
      </w:r>
      <w:r w:rsidR="002C1FC1">
        <w:rPr>
          <w:rFonts w:ascii="Times New Roman" w:hAnsi="Times New Roman"/>
          <w:sz w:val="24"/>
          <w:szCs w:val="24"/>
        </w:rPr>
        <w:t xml:space="preserve">which </w:t>
      </w:r>
      <w:r w:rsidR="001E7E8D">
        <w:rPr>
          <w:rFonts w:ascii="Times New Roman" w:hAnsi="Times New Roman"/>
          <w:sz w:val="24"/>
          <w:szCs w:val="24"/>
        </w:rPr>
        <w:t xml:space="preserve">is </w:t>
      </w:r>
      <w:r>
        <w:rPr>
          <w:rFonts w:ascii="Times New Roman" w:hAnsi="Times New Roman"/>
          <w:sz w:val="24"/>
          <w:szCs w:val="24"/>
        </w:rPr>
        <w:t>incorporated herein as Appendix</w:t>
      </w:r>
      <w:r w:rsidR="001A2E6F">
        <w:rPr>
          <w:rFonts w:ascii="Times New Roman" w:hAnsi="Times New Roman"/>
          <w:sz w:val="24"/>
          <w:szCs w:val="24"/>
        </w:rPr>
        <w:t xml:space="preserve"> A.</w:t>
      </w:r>
    </w:p>
    <w:p w14:paraId="7C337F17" w14:textId="62B61FBF" w:rsidR="00131D0C" w:rsidRPr="000A3182" w:rsidRDefault="00300E9A" w:rsidP="00131D0C">
      <w:pPr>
        <w:pStyle w:val="ListParagraph"/>
        <w:numPr>
          <w:ilvl w:val="1"/>
          <w:numId w:val="2"/>
        </w:numPr>
        <w:spacing w:before="240" w:line="240" w:lineRule="auto"/>
        <w:contextualSpacing w:val="0"/>
        <w:jc w:val="both"/>
        <w:rPr>
          <w:rFonts w:ascii="Times New Roman" w:hAnsi="Times New Roman"/>
          <w:sz w:val="24"/>
          <w:szCs w:val="24"/>
        </w:rPr>
      </w:pPr>
      <w:r>
        <w:rPr>
          <w:rFonts w:ascii="Times New Roman" w:hAnsi="Times New Roman"/>
          <w:sz w:val="24"/>
          <w:szCs w:val="24"/>
        </w:rPr>
        <w:t xml:space="preserve"> </w:t>
      </w:r>
      <w:r w:rsidR="00131D0C" w:rsidRPr="000A3182">
        <w:rPr>
          <w:rFonts w:ascii="Times New Roman" w:hAnsi="Times New Roman"/>
          <w:color w:val="0D0D0D"/>
          <w:sz w:val="24"/>
          <w:szCs w:val="24"/>
          <w:shd w:val="clear" w:color="auto" w:fill="FFFFFF"/>
        </w:rPr>
        <w:t>Vendor agrees to provide</w:t>
      </w:r>
      <w:r w:rsidR="0051493A">
        <w:rPr>
          <w:rFonts w:ascii="Times New Roman" w:hAnsi="Times New Roman"/>
          <w:color w:val="0D0D0D"/>
          <w:sz w:val="24"/>
          <w:szCs w:val="24"/>
          <w:shd w:val="clear" w:color="auto" w:fill="FFFFFF"/>
        </w:rPr>
        <w:t xml:space="preserve"> </w:t>
      </w:r>
      <w:r w:rsidR="0051493A" w:rsidRPr="00EC610F">
        <w:rPr>
          <w:rFonts w:ascii="Times New Roman" w:hAnsi="Times New Roman"/>
          <w:color w:val="0D0D0D"/>
          <w:sz w:val="24"/>
          <w:szCs w:val="24"/>
          <w:highlight w:val="yellow"/>
          <w:shd w:val="clear" w:color="auto" w:fill="FFFFFF"/>
        </w:rPr>
        <w:t xml:space="preserve">personnel, equipment and materials for performance evaluation, testing certification and repair of Fume Hoods, Biological Safety Cabinets, Clean Benches, Controlled Environment Devices and Cleanrooms as indicated in Appendix </w:t>
      </w:r>
      <w:r w:rsidR="00BC3884" w:rsidRPr="00EC610F">
        <w:rPr>
          <w:rFonts w:ascii="Times New Roman" w:hAnsi="Times New Roman"/>
          <w:color w:val="0D0D0D"/>
          <w:sz w:val="24"/>
          <w:szCs w:val="24"/>
          <w:highlight w:val="yellow"/>
          <w:shd w:val="clear" w:color="auto" w:fill="FFFFFF"/>
        </w:rPr>
        <w:t>B</w:t>
      </w:r>
      <w:r w:rsidR="0051493A" w:rsidRPr="00EC610F">
        <w:rPr>
          <w:rFonts w:ascii="Times New Roman" w:hAnsi="Times New Roman"/>
          <w:color w:val="0D0D0D"/>
          <w:sz w:val="24"/>
          <w:szCs w:val="24"/>
          <w:highlight w:val="yellow"/>
          <w:shd w:val="clear" w:color="auto" w:fill="FFFFFF"/>
        </w:rPr>
        <w:t xml:space="preserve"> “Price Guide for Services,</w:t>
      </w:r>
      <w:r w:rsidR="00272FDA" w:rsidRPr="00EC610F">
        <w:rPr>
          <w:rFonts w:ascii="Times New Roman" w:hAnsi="Times New Roman"/>
          <w:color w:val="0D0D0D"/>
          <w:sz w:val="24"/>
          <w:szCs w:val="24"/>
          <w:highlight w:val="yellow"/>
          <w:shd w:val="clear" w:color="auto" w:fill="FFFFFF"/>
        </w:rPr>
        <w:t>”</w:t>
      </w:r>
      <w:r w:rsidR="0051493A" w:rsidRPr="00EC610F">
        <w:rPr>
          <w:rFonts w:ascii="Times New Roman" w:hAnsi="Times New Roman"/>
          <w:color w:val="0D0D0D"/>
          <w:sz w:val="24"/>
          <w:szCs w:val="24"/>
          <w:highlight w:val="yellow"/>
          <w:shd w:val="clear" w:color="auto" w:fill="FFFFFF"/>
        </w:rPr>
        <w:t xml:space="preserve"> </w:t>
      </w:r>
      <w:r w:rsidR="00131D0C" w:rsidRPr="00EC610F">
        <w:rPr>
          <w:rFonts w:ascii="Times New Roman" w:hAnsi="Times New Roman"/>
          <w:color w:val="0D0D0D"/>
          <w:sz w:val="24"/>
          <w:szCs w:val="24"/>
          <w:highlight w:val="yellow"/>
          <w:shd w:val="clear" w:color="auto" w:fill="FFFFFF"/>
        </w:rPr>
        <w:t xml:space="preserve">for the </w:t>
      </w:r>
      <w:r w:rsidR="00272FDA" w:rsidRPr="00EC610F">
        <w:rPr>
          <w:rFonts w:ascii="Times New Roman" w:hAnsi="Times New Roman"/>
          <w:color w:val="0D0D0D"/>
          <w:sz w:val="24"/>
          <w:szCs w:val="24"/>
          <w:highlight w:val="yellow"/>
          <w:shd w:val="clear" w:color="auto" w:fill="FFFFFF"/>
        </w:rPr>
        <w:t xml:space="preserve">locations </w:t>
      </w:r>
      <w:r w:rsidR="00FA42D3" w:rsidRPr="00EC610F">
        <w:rPr>
          <w:rFonts w:ascii="Times New Roman" w:hAnsi="Times New Roman"/>
          <w:color w:val="0D0D0D"/>
          <w:sz w:val="24"/>
          <w:szCs w:val="24"/>
          <w:highlight w:val="yellow"/>
          <w:shd w:val="clear" w:color="auto" w:fill="FFFFFF"/>
        </w:rPr>
        <w:t xml:space="preserve">on </w:t>
      </w:r>
      <w:r w:rsidR="00131D0C" w:rsidRPr="00EC610F">
        <w:rPr>
          <w:rFonts w:ascii="Times New Roman" w:hAnsi="Times New Roman"/>
          <w:color w:val="0D0D0D"/>
          <w:sz w:val="24"/>
          <w:szCs w:val="24"/>
          <w:highlight w:val="yellow"/>
          <w:shd w:val="clear" w:color="auto" w:fill="FFFFFF"/>
        </w:rPr>
        <w:t xml:space="preserve">Appendix </w:t>
      </w:r>
      <w:r w:rsidR="00BC3884" w:rsidRPr="00EC610F">
        <w:rPr>
          <w:rFonts w:ascii="Times New Roman" w:hAnsi="Times New Roman"/>
          <w:color w:val="0D0D0D"/>
          <w:sz w:val="24"/>
          <w:szCs w:val="24"/>
          <w:highlight w:val="yellow"/>
          <w:shd w:val="clear" w:color="auto" w:fill="FFFFFF"/>
        </w:rPr>
        <w:t>C</w:t>
      </w:r>
      <w:r w:rsidR="002B4CBB" w:rsidRPr="00EC610F">
        <w:rPr>
          <w:rFonts w:ascii="Times New Roman" w:hAnsi="Times New Roman"/>
          <w:color w:val="0D0D0D"/>
          <w:sz w:val="24"/>
          <w:szCs w:val="24"/>
          <w:highlight w:val="yellow"/>
          <w:shd w:val="clear" w:color="auto" w:fill="FFFFFF"/>
        </w:rPr>
        <w:t xml:space="preserve"> (Service List)</w:t>
      </w:r>
      <w:r w:rsidR="00131D0C" w:rsidRPr="000A3182">
        <w:rPr>
          <w:rFonts w:ascii="Times New Roman" w:hAnsi="Times New Roman"/>
          <w:color w:val="0D0D0D"/>
          <w:sz w:val="24"/>
          <w:szCs w:val="24"/>
          <w:shd w:val="clear" w:color="auto" w:fill="FFFFFF"/>
        </w:rPr>
        <w:t xml:space="preserve">. </w:t>
      </w:r>
    </w:p>
    <w:p w14:paraId="5E9F7DE1" w14:textId="39A45BBB" w:rsidR="00131D0C" w:rsidRDefault="00867BB1" w:rsidP="001A2E6F">
      <w:pPr>
        <w:pStyle w:val="ListParagraph"/>
        <w:numPr>
          <w:ilvl w:val="1"/>
          <w:numId w:val="2"/>
        </w:numPr>
        <w:spacing w:before="240" w:after="0" w:line="240" w:lineRule="auto"/>
        <w:jc w:val="both"/>
        <w:rPr>
          <w:ins w:id="0" w:author="Lemon, Leeann" w:date="2024-04-26T10:10:00Z"/>
          <w:rFonts w:ascii="Times New Roman" w:hAnsi="Times New Roman"/>
          <w:color w:val="0D0D0D"/>
          <w:sz w:val="24"/>
          <w:szCs w:val="24"/>
          <w:shd w:val="clear" w:color="auto" w:fill="FFFFFF"/>
        </w:rPr>
      </w:pPr>
      <w:r>
        <w:rPr>
          <w:rFonts w:ascii="Times New Roman" w:hAnsi="Times New Roman"/>
          <w:color w:val="0D0D0D"/>
          <w:sz w:val="24"/>
          <w:szCs w:val="24"/>
          <w:shd w:val="clear" w:color="auto" w:fill="FFFFFF"/>
        </w:rPr>
        <w:t xml:space="preserve">Testing and Certification </w:t>
      </w:r>
      <w:r w:rsidR="00131D0C" w:rsidRPr="001A2E6F">
        <w:rPr>
          <w:rFonts w:ascii="Times New Roman" w:hAnsi="Times New Roman"/>
          <w:color w:val="0D0D0D"/>
          <w:sz w:val="24"/>
          <w:szCs w:val="24"/>
          <w:shd w:val="clear" w:color="auto" w:fill="FFFFFF"/>
        </w:rPr>
        <w:t>services shall include</w:t>
      </w:r>
      <w:r w:rsidR="00D43A86">
        <w:rPr>
          <w:rFonts w:ascii="Times New Roman" w:hAnsi="Times New Roman"/>
          <w:color w:val="0D0D0D"/>
          <w:sz w:val="24"/>
          <w:szCs w:val="24"/>
          <w:shd w:val="clear" w:color="auto" w:fill="FFFFFF"/>
        </w:rPr>
        <w:t xml:space="preserve"> </w:t>
      </w:r>
      <w:r w:rsidR="00D43A86" w:rsidRPr="00D43A86">
        <w:rPr>
          <w:rFonts w:ascii="Times New Roman" w:hAnsi="Times New Roman"/>
          <w:color w:val="0D0D0D"/>
          <w:sz w:val="24"/>
          <w:szCs w:val="24"/>
          <w:highlight w:val="yellow"/>
          <w:shd w:val="clear" w:color="auto" w:fill="FFFFFF"/>
        </w:rPr>
        <w:t>personnel, equipment and materials for performance evaluation, testing certification and repair of Fume Hoods, Biological Safety Cabinets, Clean Benches, Controlled Environment Devices and Cleanrooms</w:t>
      </w:r>
      <w:r w:rsidR="00131D0C" w:rsidRPr="001A2E6F">
        <w:rPr>
          <w:rFonts w:ascii="Times New Roman" w:hAnsi="Times New Roman"/>
          <w:color w:val="0D0D0D"/>
          <w:sz w:val="24"/>
          <w:szCs w:val="24"/>
          <w:shd w:val="clear" w:color="auto" w:fill="FFFFFF"/>
        </w:rPr>
        <w:t xml:space="preserve"> of designated areas as agreed upon between </w:t>
      </w:r>
      <w:r w:rsidR="008F4A60">
        <w:rPr>
          <w:rFonts w:ascii="Times New Roman" w:hAnsi="Times New Roman"/>
          <w:color w:val="0D0D0D"/>
          <w:sz w:val="24"/>
          <w:szCs w:val="24"/>
          <w:shd w:val="clear" w:color="auto" w:fill="FFFFFF"/>
        </w:rPr>
        <w:t>Marshall University</w:t>
      </w:r>
      <w:r w:rsidR="00131D0C" w:rsidRPr="001A2E6F">
        <w:rPr>
          <w:rFonts w:ascii="Times New Roman" w:hAnsi="Times New Roman"/>
          <w:color w:val="0D0D0D"/>
          <w:sz w:val="24"/>
          <w:szCs w:val="24"/>
          <w:shd w:val="clear" w:color="auto" w:fill="FFFFFF"/>
        </w:rPr>
        <w:t xml:space="preserve"> and Vendor.</w:t>
      </w:r>
      <w:r w:rsidR="00732A7D">
        <w:rPr>
          <w:rFonts w:ascii="Times New Roman" w:hAnsi="Times New Roman"/>
          <w:color w:val="0D0D0D"/>
          <w:sz w:val="24"/>
          <w:szCs w:val="24"/>
          <w:shd w:val="clear" w:color="auto" w:fill="FFFFFF"/>
        </w:rPr>
        <w:t xml:space="preserve"> See Appendix </w:t>
      </w:r>
      <w:r w:rsidR="00BC3884">
        <w:rPr>
          <w:rFonts w:ascii="Times New Roman" w:hAnsi="Times New Roman"/>
          <w:color w:val="0D0D0D"/>
          <w:sz w:val="24"/>
          <w:szCs w:val="24"/>
          <w:shd w:val="clear" w:color="auto" w:fill="FFFFFF"/>
        </w:rPr>
        <w:t>C</w:t>
      </w:r>
      <w:r w:rsidR="00732A7D">
        <w:rPr>
          <w:rFonts w:ascii="Times New Roman" w:hAnsi="Times New Roman"/>
          <w:color w:val="0D0D0D"/>
          <w:sz w:val="24"/>
          <w:szCs w:val="24"/>
          <w:shd w:val="clear" w:color="auto" w:fill="FFFFFF"/>
        </w:rPr>
        <w:t>.</w:t>
      </w:r>
    </w:p>
    <w:p w14:paraId="642FE6A3" w14:textId="6E2BD7E6" w:rsidR="00577932" w:rsidRPr="007F29E1" w:rsidRDefault="00577932" w:rsidP="00165A48">
      <w:pPr>
        <w:pStyle w:val="ListParagraph"/>
        <w:numPr>
          <w:ilvl w:val="1"/>
          <w:numId w:val="2"/>
        </w:numPr>
        <w:spacing w:before="240" w:after="0" w:line="240" w:lineRule="auto"/>
        <w:contextualSpacing w:val="0"/>
        <w:jc w:val="both"/>
        <w:rPr>
          <w:ins w:id="1" w:author="Lemon, Leeann" w:date="2024-04-26T10:12:00Z"/>
          <w:rFonts w:ascii="Times New Roman" w:hAnsi="Times New Roman"/>
          <w:color w:val="0D0D0D"/>
          <w:sz w:val="24"/>
          <w:szCs w:val="24"/>
          <w:highlight w:val="yellow"/>
          <w:shd w:val="clear" w:color="auto" w:fill="FFFFFF"/>
        </w:rPr>
      </w:pPr>
      <w:ins w:id="2" w:author="Lemon, Leeann" w:date="2024-04-26T10:10:00Z">
        <w:r w:rsidRPr="007F29E1">
          <w:rPr>
            <w:rFonts w:ascii="Times New Roman" w:hAnsi="Times New Roman"/>
            <w:color w:val="0D0D0D"/>
            <w:sz w:val="24"/>
            <w:szCs w:val="24"/>
            <w:highlight w:val="yellow"/>
            <w:shd w:val="clear" w:color="auto" w:fill="FFFFFF"/>
          </w:rPr>
          <w:t xml:space="preserve">All services listed </w:t>
        </w:r>
      </w:ins>
      <w:ins w:id="3" w:author="Lemon, Leeann" w:date="2024-04-26T10:11:00Z">
        <w:r w:rsidRPr="007F29E1">
          <w:rPr>
            <w:rFonts w:ascii="Times New Roman" w:hAnsi="Times New Roman"/>
            <w:color w:val="0D0D0D"/>
            <w:sz w:val="24"/>
            <w:szCs w:val="24"/>
            <w:highlight w:val="yellow"/>
            <w:shd w:val="clear" w:color="auto" w:fill="FFFFFF"/>
          </w:rPr>
          <w:t>are on a per unit basis and does not include repair prices.  Pricing will apply to all Marshall University locations within the continental United States.</w:t>
        </w:r>
        <w:r w:rsidR="00DD73D0" w:rsidRPr="007F29E1">
          <w:rPr>
            <w:rFonts w:ascii="Times New Roman" w:hAnsi="Times New Roman"/>
            <w:color w:val="0D0D0D"/>
            <w:sz w:val="24"/>
            <w:szCs w:val="24"/>
            <w:highlight w:val="yellow"/>
            <w:shd w:val="clear" w:color="auto" w:fill="FFFFFF"/>
          </w:rPr>
          <w:t xml:space="preserve">  </w:t>
        </w:r>
      </w:ins>
    </w:p>
    <w:p w14:paraId="234DE7AF" w14:textId="2EB2FA82" w:rsidR="00967DED" w:rsidRPr="007F29E1" w:rsidRDefault="00967DED" w:rsidP="00165A48">
      <w:pPr>
        <w:pStyle w:val="ListParagraph"/>
        <w:numPr>
          <w:ilvl w:val="1"/>
          <w:numId w:val="2"/>
        </w:numPr>
        <w:spacing w:before="240" w:after="0" w:line="240" w:lineRule="auto"/>
        <w:contextualSpacing w:val="0"/>
        <w:jc w:val="both"/>
        <w:rPr>
          <w:rFonts w:ascii="Times New Roman" w:hAnsi="Times New Roman"/>
          <w:color w:val="0D0D0D"/>
          <w:sz w:val="24"/>
          <w:szCs w:val="24"/>
          <w:highlight w:val="yellow"/>
          <w:shd w:val="clear" w:color="auto" w:fill="FFFFFF"/>
        </w:rPr>
      </w:pPr>
      <w:ins w:id="4" w:author="Lemon, Leeann" w:date="2024-04-26T10:12:00Z">
        <w:r w:rsidRPr="007F29E1">
          <w:rPr>
            <w:rFonts w:ascii="Times New Roman" w:hAnsi="Times New Roman"/>
            <w:color w:val="0D0D0D"/>
            <w:sz w:val="24"/>
            <w:szCs w:val="24"/>
            <w:highlight w:val="yellow"/>
            <w:shd w:val="clear" w:color="auto" w:fill="FFFFFF"/>
          </w:rPr>
          <w:t xml:space="preserve">All testing will be in accordance with appropriate regulatory Guidelines and </w:t>
        </w:r>
      </w:ins>
      <w:ins w:id="5" w:author="Lemon, Leeann" w:date="2024-04-26T10:16:00Z">
        <w:r w:rsidR="00D00064" w:rsidRPr="007F29E1">
          <w:rPr>
            <w:rFonts w:ascii="Times New Roman" w:hAnsi="Times New Roman"/>
            <w:color w:val="0D0D0D"/>
            <w:sz w:val="24"/>
            <w:szCs w:val="24"/>
            <w:highlight w:val="yellow"/>
            <w:shd w:val="clear" w:color="auto" w:fill="FFFFFF"/>
          </w:rPr>
          <w:t>Manufacturers’</w:t>
        </w:r>
      </w:ins>
      <w:ins w:id="6" w:author="Lemon, Leeann" w:date="2024-04-26T10:12:00Z">
        <w:r w:rsidR="00220CF3" w:rsidRPr="007F29E1">
          <w:rPr>
            <w:rFonts w:ascii="Times New Roman" w:hAnsi="Times New Roman"/>
            <w:color w:val="0D0D0D"/>
            <w:sz w:val="24"/>
            <w:szCs w:val="24"/>
            <w:highlight w:val="yellow"/>
            <w:shd w:val="clear" w:color="auto" w:fill="FFFFFF"/>
          </w:rPr>
          <w:t xml:space="preserve"> Specifications.  Cleanrooms will be tested in </w:t>
        </w:r>
      </w:ins>
      <w:ins w:id="7" w:author="Lemon, Leeann" w:date="2024-04-26T10:16:00Z">
        <w:r w:rsidR="00D00064" w:rsidRPr="007F29E1">
          <w:rPr>
            <w:rFonts w:ascii="Times New Roman" w:hAnsi="Times New Roman"/>
            <w:color w:val="0D0D0D"/>
            <w:sz w:val="24"/>
            <w:szCs w:val="24"/>
            <w:highlight w:val="yellow"/>
            <w:shd w:val="clear" w:color="auto" w:fill="FFFFFF"/>
          </w:rPr>
          <w:t>accordance</w:t>
        </w:r>
      </w:ins>
      <w:ins w:id="8" w:author="Lemon, Leeann" w:date="2024-04-26T10:12:00Z">
        <w:r w:rsidR="00220CF3" w:rsidRPr="007F29E1">
          <w:rPr>
            <w:rFonts w:ascii="Times New Roman" w:hAnsi="Times New Roman"/>
            <w:color w:val="0D0D0D"/>
            <w:sz w:val="24"/>
            <w:szCs w:val="24"/>
            <w:highlight w:val="yellow"/>
            <w:shd w:val="clear" w:color="auto" w:fill="FFFFFF"/>
          </w:rPr>
          <w:t xml:space="preserve"> to ISO 14</w:t>
        </w:r>
      </w:ins>
      <w:ins w:id="9" w:author="Lemon, Leeann" w:date="2024-04-26T10:13:00Z">
        <w:r w:rsidR="00220CF3" w:rsidRPr="007F29E1">
          <w:rPr>
            <w:rFonts w:ascii="Times New Roman" w:hAnsi="Times New Roman"/>
            <w:color w:val="0D0D0D"/>
            <w:sz w:val="24"/>
            <w:szCs w:val="24"/>
            <w:highlight w:val="yellow"/>
            <w:shd w:val="clear" w:color="auto" w:fill="FFFFFF"/>
          </w:rPr>
          <w:t xml:space="preserve">611-1 and/or </w:t>
        </w:r>
      </w:ins>
      <w:ins w:id="10" w:author="Lemon, Leeann" w:date="2024-04-26T10:16:00Z">
        <w:r w:rsidR="00D00064" w:rsidRPr="007F29E1">
          <w:rPr>
            <w:rFonts w:ascii="Times New Roman" w:hAnsi="Times New Roman"/>
            <w:color w:val="0D0D0D"/>
            <w:sz w:val="24"/>
            <w:szCs w:val="24"/>
            <w:highlight w:val="yellow"/>
            <w:shd w:val="clear" w:color="auto" w:fill="FFFFFF"/>
          </w:rPr>
          <w:t>customer</w:t>
        </w:r>
      </w:ins>
      <w:ins w:id="11" w:author="Lemon, Leeann" w:date="2024-04-26T10:13:00Z">
        <w:r w:rsidR="00F97CC1" w:rsidRPr="007F29E1">
          <w:rPr>
            <w:rFonts w:ascii="Times New Roman" w:hAnsi="Times New Roman"/>
            <w:color w:val="0D0D0D"/>
            <w:sz w:val="24"/>
            <w:szCs w:val="24"/>
            <w:highlight w:val="yellow"/>
            <w:shd w:val="clear" w:color="auto" w:fill="FFFFFF"/>
          </w:rPr>
          <w:t xml:space="preserve"> specific guidelines and protocols.  All testing will be based on predetermined corporate standards.  Exceptions will need approval prior to completion.</w:t>
        </w:r>
      </w:ins>
    </w:p>
    <w:p w14:paraId="27AD0991" w14:textId="6052E020" w:rsidR="00131D0C" w:rsidRDefault="00131D0C" w:rsidP="001A2E6F">
      <w:pPr>
        <w:pStyle w:val="ListParagraph"/>
        <w:numPr>
          <w:ilvl w:val="1"/>
          <w:numId w:val="2"/>
        </w:numPr>
        <w:spacing w:before="240" w:after="0" w:line="240" w:lineRule="auto"/>
        <w:contextualSpacing w:val="0"/>
        <w:jc w:val="both"/>
        <w:rPr>
          <w:rFonts w:ascii="Times New Roman" w:hAnsi="Times New Roman"/>
          <w:sz w:val="24"/>
          <w:szCs w:val="24"/>
        </w:rPr>
      </w:pPr>
      <w:r w:rsidRPr="000A3182">
        <w:rPr>
          <w:rFonts w:ascii="Times New Roman" w:hAnsi="Times New Roman"/>
          <w:sz w:val="24"/>
          <w:szCs w:val="24"/>
        </w:rPr>
        <w:t xml:space="preserve">Vendor shall furnish all labor, equipment, and materials necessary to </w:t>
      </w:r>
      <w:r w:rsidR="00F55BBD">
        <w:rPr>
          <w:rFonts w:ascii="Times New Roman" w:hAnsi="Times New Roman"/>
          <w:sz w:val="24"/>
          <w:szCs w:val="24"/>
        </w:rPr>
        <w:t>perform required services</w:t>
      </w:r>
      <w:r w:rsidRPr="000A3182">
        <w:rPr>
          <w:rFonts w:ascii="Times New Roman" w:hAnsi="Times New Roman"/>
          <w:sz w:val="24"/>
          <w:szCs w:val="24"/>
        </w:rPr>
        <w:t>.</w:t>
      </w:r>
    </w:p>
    <w:p w14:paraId="5B3CCF53" w14:textId="5E75DC75" w:rsidR="003E3E38" w:rsidRDefault="003E76FE" w:rsidP="001A2E6F">
      <w:pPr>
        <w:pStyle w:val="ListParagraph"/>
        <w:numPr>
          <w:ilvl w:val="1"/>
          <w:numId w:val="2"/>
        </w:numPr>
        <w:spacing w:before="240" w:after="0" w:line="240" w:lineRule="auto"/>
        <w:contextualSpacing w:val="0"/>
        <w:jc w:val="both"/>
        <w:rPr>
          <w:rFonts w:ascii="Times New Roman" w:hAnsi="Times New Roman"/>
          <w:sz w:val="24"/>
          <w:szCs w:val="24"/>
        </w:rPr>
      </w:pPr>
      <w:r>
        <w:rPr>
          <w:rFonts w:ascii="Times New Roman" w:hAnsi="Times New Roman"/>
          <w:sz w:val="24"/>
          <w:szCs w:val="24"/>
        </w:rPr>
        <w:t xml:space="preserve">This </w:t>
      </w:r>
      <w:r w:rsidR="008F4A60">
        <w:rPr>
          <w:rFonts w:ascii="Times New Roman" w:hAnsi="Times New Roman"/>
          <w:sz w:val="24"/>
          <w:szCs w:val="24"/>
        </w:rPr>
        <w:t>Agreement</w:t>
      </w:r>
      <w:r>
        <w:rPr>
          <w:rFonts w:ascii="Times New Roman" w:hAnsi="Times New Roman"/>
          <w:sz w:val="24"/>
          <w:szCs w:val="24"/>
        </w:rPr>
        <w:t xml:space="preserve"> is intended </w:t>
      </w:r>
      <w:r w:rsidR="00435B07">
        <w:rPr>
          <w:rFonts w:ascii="Times New Roman" w:hAnsi="Times New Roman"/>
          <w:sz w:val="24"/>
          <w:szCs w:val="24"/>
        </w:rPr>
        <w:t>identify the preferred Vendor for the</w:t>
      </w:r>
      <w:r w:rsidR="00AD5B4D">
        <w:rPr>
          <w:rFonts w:ascii="Times New Roman" w:hAnsi="Times New Roman"/>
          <w:sz w:val="24"/>
          <w:szCs w:val="24"/>
        </w:rPr>
        <w:t xml:space="preserve"> services included herein at the </w:t>
      </w:r>
      <w:r>
        <w:rPr>
          <w:rFonts w:ascii="Times New Roman" w:hAnsi="Times New Roman"/>
          <w:sz w:val="24"/>
          <w:szCs w:val="24"/>
        </w:rPr>
        <w:t xml:space="preserve">purchase price for the services included </w:t>
      </w:r>
      <w:r w:rsidR="002D5BEC">
        <w:rPr>
          <w:rFonts w:ascii="Times New Roman" w:hAnsi="Times New Roman"/>
          <w:sz w:val="24"/>
          <w:szCs w:val="24"/>
        </w:rPr>
        <w:t>herein. See</w:t>
      </w:r>
      <w:r w:rsidR="001A3B41">
        <w:rPr>
          <w:rFonts w:ascii="Times New Roman" w:hAnsi="Times New Roman"/>
          <w:sz w:val="24"/>
          <w:szCs w:val="24"/>
        </w:rPr>
        <w:t xml:space="preserve"> </w:t>
      </w:r>
      <w:r w:rsidR="008F4A60" w:rsidRPr="008F4A60">
        <w:rPr>
          <w:rFonts w:ascii="Times New Roman" w:hAnsi="Times New Roman"/>
          <w:sz w:val="24"/>
          <w:szCs w:val="24"/>
          <w:highlight w:val="yellow"/>
        </w:rPr>
        <w:t xml:space="preserve">Appendix </w:t>
      </w:r>
      <w:r w:rsidR="00C8253D" w:rsidRPr="00C8253D">
        <w:rPr>
          <w:rFonts w:ascii="Times New Roman" w:hAnsi="Times New Roman"/>
          <w:sz w:val="24"/>
          <w:szCs w:val="24"/>
          <w:highlight w:val="yellow"/>
        </w:rPr>
        <w:t>B</w:t>
      </w:r>
      <w:r w:rsidR="008F4A60">
        <w:rPr>
          <w:rFonts w:ascii="Times New Roman" w:hAnsi="Times New Roman"/>
          <w:sz w:val="24"/>
          <w:szCs w:val="24"/>
        </w:rPr>
        <w:t xml:space="preserve"> Service List Pricing Schedule, attached hereto</w:t>
      </w:r>
      <w:r w:rsidR="002D5BEC">
        <w:rPr>
          <w:rFonts w:ascii="Times New Roman" w:hAnsi="Times New Roman"/>
          <w:sz w:val="24"/>
          <w:szCs w:val="24"/>
        </w:rPr>
        <w:t>.</w:t>
      </w:r>
      <w:r w:rsidR="00AD5B4D">
        <w:rPr>
          <w:rFonts w:ascii="Times New Roman" w:hAnsi="Times New Roman"/>
          <w:sz w:val="24"/>
          <w:szCs w:val="24"/>
        </w:rPr>
        <w:t xml:space="preserve">  This </w:t>
      </w:r>
      <w:r w:rsidR="008F4A60">
        <w:rPr>
          <w:rFonts w:ascii="Times New Roman" w:hAnsi="Times New Roman"/>
          <w:sz w:val="24"/>
          <w:szCs w:val="24"/>
        </w:rPr>
        <w:t>Agreement</w:t>
      </w:r>
      <w:r w:rsidR="00AD5B4D">
        <w:rPr>
          <w:rFonts w:ascii="Times New Roman" w:hAnsi="Times New Roman"/>
          <w:sz w:val="24"/>
          <w:szCs w:val="24"/>
        </w:rPr>
        <w:t xml:space="preserve"> is not exclusive, and Marshall University retains the ability to bid services when in the best interest of the University.</w:t>
      </w:r>
      <w:r w:rsidR="009F7D4E">
        <w:rPr>
          <w:rFonts w:ascii="Times New Roman" w:hAnsi="Times New Roman"/>
          <w:sz w:val="24"/>
          <w:szCs w:val="24"/>
        </w:rPr>
        <w:t xml:space="preserve">  Unless otherwise noted in this </w:t>
      </w:r>
      <w:r w:rsidR="008F4A60">
        <w:rPr>
          <w:rFonts w:ascii="Times New Roman" w:hAnsi="Times New Roman"/>
          <w:sz w:val="24"/>
          <w:szCs w:val="24"/>
        </w:rPr>
        <w:t>Agreement</w:t>
      </w:r>
      <w:r w:rsidR="009F7D4E">
        <w:rPr>
          <w:rFonts w:ascii="Times New Roman" w:hAnsi="Times New Roman"/>
          <w:sz w:val="24"/>
          <w:szCs w:val="24"/>
        </w:rPr>
        <w:t xml:space="preserve">, pricing not included on </w:t>
      </w:r>
      <w:r w:rsidR="009F7D4E" w:rsidRPr="001A3B41">
        <w:rPr>
          <w:rFonts w:ascii="Times New Roman" w:hAnsi="Times New Roman"/>
          <w:sz w:val="24"/>
          <w:szCs w:val="24"/>
          <w:highlight w:val="yellow"/>
        </w:rPr>
        <w:t xml:space="preserve">Appendix </w:t>
      </w:r>
      <w:r w:rsidR="007C7C2E" w:rsidRPr="007C7C2E">
        <w:rPr>
          <w:rFonts w:ascii="Times New Roman" w:hAnsi="Times New Roman"/>
          <w:sz w:val="24"/>
          <w:szCs w:val="24"/>
          <w:highlight w:val="yellow"/>
        </w:rPr>
        <w:t>B</w:t>
      </w:r>
      <w:r w:rsidR="009F7D4E">
        <w:rPr>
          <w:rFonts w:ascii="Times New Roman" w:hAnsi="Times New Roman"/>
          <w:sz w:val="24"/>
          <w:szCs w:val="24"/>
        </w:rPr>
        <w:t xml:space="preserve"> is not to be considered part of this </w:t>
      </w:r>
      <w:r w:rsidR="009B2844">
        <w:rPr>
          <w:rFonts w:ascii="Times New Roman" w:hAnsi="Times New Roman"/>
          <w:sz w:val="24"/>
          <w:szCs w:val="24"/>
        </w:rPr>
        <w:t>Service Agreement.</w:t>
      </w:r>
    </w:p>
    <w:p w14:paraId="05D835E2" w14:textId="789CD7BC" w:rsidR="00131D0C" w:rsidRPr="000A3182" w:rsidRDefault="00131D0C" w:rsidP="00131D0C">
      <w:pPr>
        <w:pStyle w:val="ListParagraph"/>
        <w:spacing w:before="240" w:after="0" w:line="240" w:lineRule="auto"/>
        <w:ind w:left="360"/>
        <w:contextualSpacing w:val="0"/>
        <w:jc w:val="both"/>
        <w:rPr>
          <w:rFonts w:ascii="Times New Roman" w:hAnsi="Times New Roman"/>
          <w:sz w:val="24"/>
          <w:szCs w:val="24"/>
        </w:rPr>
      </w:pPr>
    </w:p>
    <w:p w14:paraId="3C24ED69" w14:textId="298DCD7F" w:rsidR="00131D0C" w:rsidRPr="000A3182" w:rsidRDefault="00131D0C" w:rsidP="000A3182">
      <w:pPr>
        <w:pStyle w:val="ListParagraph"/>
        <w:numPr>
          <w:ilvl w:val="0"/>
          <w:numId w:val="1"/>
        </w:numPr>
        <w:spacing w:before="240" w:line="480" w:lineRule="auto"/>
        <w:jc w:val="both"/>
        <w:rPr>
          <w:rFonts w:ascii="Times New Roman" w:hAnsi="Times New Roman"/>
          <w:sz w:val="24"/>
          <w:szCs w:val="24"/>
        </w:rPr>
      </w:pPr>
      <w:r>
        <w:rPr>
          <w:rFonts w:ascii="Times New Roman" w:hAnsi="Times New Roman"/>
          <w:b/>
          <w:bCs/>
          <w:color w:val="0D0D0D"/>
          <w:sz w:val="24"/>
          <w:szCs w:val="24"/>
          <w:shd w:val="clear" w:color="auto" w:fill="FFFFFF"/>
        </w:rPr>
        <w:t>Requirements</w:t>
      </w:r>
    </w:p>
    <w:p w14:paraId="035EEE63" w14:textId="378A5A4A" w:rsidR="00C36E0E" w:rsidRPr="001A626A" w:rsidRDefault="003B5A0A" w:rsidP="001A626A">
      <w:pPr>
        <w:pStyle w:val="ListParagraph"/>
        <w:numPr>
          <w:ilvl w:val="1"/>
          <w:numId w:val="10"/>
        </w:numPr>
        <w:spacing w:before="240" w:line="240" w:lineRule="auto"/>
        <w:jc w:val="both"/>
        <w:rPr>
          <w:rFonts w:ascii="Times New Roman" w:hAnsi="Times New Roman"/>
          <w:sz w:val="24"/>
          <w:szCs w:val="24"/>
        </w:rPr>
      </w:pPr>
      <w:r w:rsidRPr="001A626A">
        <w:rPr>
          <w:rFonts w:ascii="Times New Roman" w:hAnsi="Times New Roman"/>
          <w:color w:val="0D0D0D"/>
          <w:sz w:val="24"/>
          <w:szCs w:val="24"/>
          <w:shd w:val="clear" w:color="auto" w:fill="FFFFFF"/>
        </w:rPr>
        <w:lastRenderedPageBreak/>
        <w:t>[</w:t>
      </w:r>
      <w:r w:rsidRPr="001A626A">
        <w:rPr>
          <w:rFonts w:ascii="Times New Roman" w:hAnsi="Times New Roman"/>
          <w:color w:val="0D0D0D"/>
          <w:sz w:val="24"/>
          <w:szCs w:val="24"/>
          <w:highlight w:val="yellow"/>
          <w:shd w:val="clear" w:color="auto" w:fill="FFFFFF"/>
        </w:rPr>
        <w:t xml:space="preserve">insert </w:t>
      </w:r>
      <w:r w:rsidR="00F24753" w:rsidRPr="001A626A">
        <w:rPr>
          <w:rFonts w:ascii="Times New Roman" w:hAnsi="Times New Roman"/>
          <w:color w:val="0D0D0D"/>
          <w:sz w:val="24"/>
          <w:szCs w:val="24"/>
          <w:highlight w:val="yellow"/>
          <w:shd w:val="clear" w:color="auto" w:fill="FFFFFF"/>
        </w:rPr>
        <w:t>service requirements</w:t>
      </w:r>
      <w:r w:rsidR="00F24753" w:rsidRPr="001A626A">
        <w:rPr>
          <w:rFonts w:ascii="Times New Roman" w:hAnsi="Times New Roman"/>
          <w:color w:val="0D0D0D"/>
          <w:sz w:val="24"/>
          <w:szCs w:val="24"/>
          <w:shd w:val="clear" w:color="auto" w:fill="FFFFFF"/>
        </w:rPr>
        <w:t>].</w:t>
      </w:r>
    </w:p>
    <w:p w14:paraId="035EEE64" w14:textId="6648094E" w:rsidR="00C36E0E" w:rsidRPr="001A626A" w:rsidRDefault="001A626A" w:rsidP="001A626A">
      <w:pPr>
        <w:spacing w:before="240" w:line="240" w:lineRule="auto"/>
        <w:ind w:left="360"/>
        <w:jc w:val="both"/>
        <w:rPr>
          <w:rFonts w:ascii="Times New Roman" w:hAnsi="Times New Roman"/>
          <w:sz w:val="24"/>
          <w:szCs w:val="24"/>
        </w:rPr>
      </w:pPr>
      <w:r>
        <w:rPr>
          <w:rFonts w:ascii="Times New Roman" w:hAnsi="Times New Roman"/>
          <w:color w:val="0D0D0D"/>
          <w:sz w:val="24"/>
          <w:szCs w:val="24"/>
          <w:shd w:val="clear" w:color="auto" w:fill="FFFFFF"/>
        </w:rPr>
        <w:t>2.2.</w:t>
      </w:r>
      <w:r w:rsidR="00F24753" w:rsidRPr="001A626A">
        <w:rPr>
          <w:rFonts w:ascii="Times New Roman" w:hAnsi="Times New Roman"/>
          <w:color w:val="0D0D0D"/>
          <w:sz w:val="24"/>
          <w:szCs w:val="24"/>
          <w:shd w:val="clear" w:color="auto" w:fill="FFFFFF"/>
        </w:rPr>
        <w:t>[</w:t>
      </w:r>
      <w:r w:rsidR="00F24753" w:rsidRPr="001A626A">
        <w:rPr>
          <w:rFonts w:ascii="Times New Roman" w:hAnsi="Times New Roman"/>
          <w:color w:val="0D0D0D"/>
          <w:sz w:val="24"/>
          <w:szCs w:val="24"/>
          <w:highlight w:val="yellow"/>
          <w:shd w:val="clear" w:color="auto" w:fill="FFFFFF"/>
        </w:rPr>
        <w:t>insert service requirements</w:t>
      </w:r>
      <w:r w:rsidR="00F24753" w:rsidRPr="001A626A">
        <w:rPr>
          <w:rFonts w:ascii="Times New Roman" w:hAnsi="Times New Roman"/>
          <w:color w:val="0D0D0D"/>
          <w:sz w:val="24"/>
          <w:szCs w:val="24"/>
          <w:shd w:val="clear" w:color="auto" w:fill="FFFFFF"/>
        </w:rPr>
        <w:t>]</w:t>
      </w:r>
      <w:r w:rsidR="007F0FD8" w:rsidRPr="001A626A">
        <w:rPr>
          <w:rFonts w:ascii="Times New Roman" w:hAnsi="Times New Roman"/>
          <w:color w:val="0D0D0D"/>
          <w:sz w:val="24"/>
          <w:szCs w:val="24"/>
          <w:shd w:val="clear" w:color="auto" w:fill="FFFFFF"/>
        </w:rPr>
        <w:t>.</w:t>
      </w:r>
    </w:p>
    <w:p w14:paraId="6F9E8BB3" w14:textId="6F6E7595" w:rsidR="00FC26B3" w:rsidRPr="001A626A" w:rsidRDefault="001A626A" w:rsidP="001A626A">
      <w:pPr>
        <w:spacing w:before="240" w:line="240" w:lineRule="auto"/>
        <w:ind w:left="360"/>
        <w:jc w:val="both"/>
        <w:rPr>
          <w:rFonts w:ascii="Times New Roman" w:hAnsi="Times New Roman"/>
          <w:sz w:val="24"/>
          <w:szCs w:val="24"/>
        </w:rPr>
      </w:pPr>
      <w:r>
        <w:rPr>
          <w:rFonts w:ascii="Times New Roman" w:hAnsi="Times New Roman"/>
          <w:color w:val="0D0D0D"/>
          <w:sz w:val="24"/>
          <w:szCs w:val="24"/>
          <w:shd w:val="clear" w:color="auto" w:fill="FFFFFF"/>
        </w:rPr>
        <w:t>2.3.</w:t>
      </w:r>
      <w:r w:rsidR="00F24753" w:rsidRPr="001A626A">
        <w:rPr>
          <w:rFonts w:ascii="Times New Roman" w:hAnsi="Times New Roman"/>
          <w:color w:val="0D0D0D"/>
          <w:sz w:val="24"/>
          <w:szCs w:val="24"/>
          <w:shd w:val="clear" w:color="auto" w:fill="FFFFFF"/>
        </w:rPr>
        <w:t>[</w:t>
      </w:r>
      <w:r w:rsidR="00F24753" w:rsidRPr="001A626A">
        <w:rPr>
          <w:rFonts w:ascii="Times New Roman" w:hAnsi="Times New Roman"/>
          <w:color w:val="0D0D0D"/>
          <w:sz w:val="24"/>
          <w:szCs w:val="24"/>
          <w:highlight w:val="yellow"/>
          <w:shd w:val="clear" w:color="auto" w:fill="FFFFFF"/>
        </w:rPr>
        <w:t>insert service requirements</w:t>
      </w:r>
      <w:r w:rsidR="00F24753" w:rsidRPr="001A626A">
        <w:rPr>
          <w:rFonts w:ascii="Times New Roman" w:hAnsi="Times New Roman"/>
          <w:color w:val="0D0D0D"/>
          <w:sz w:val="24"/>
          <w:szCs w:val="24"/>
          <w:shd w:val="clear" w:color="auto" w:fill="FFFFFF"/>
        </w:rPr>
        <w:t>]</w:t>
      </w:r>
      <w:r w:rsidR="007F0FD8" w:rsidRPr="001A626A">
        <w:rPr>
          <w:rFonts w:ascii="Times New Roman" w:hAnsi="Times New Roman"/>
          <w:color w:val="0D0D0D"/>
          <w:sz w:val="24"/>
          <w:szCs w:val="24"/>
          <w:shd w:val="clear" w:color="auto" w:fill="FFFFFF"/>
        </w:rPr>
        <w:t>.</w:t>
      </w:r>
    </w:p>
    <w:p w14:paraId="0C6EE65F" w14:textId="1EEC09F3" w:rsidR="00177D3D" w:rsidRDefault="001A626A" w:rsidP="000B119F">
      <w:pPr>
        <w:spacing w:before="240" w:line="240" w:lineRule="auto"/>
        <w:ind w:left="360"/>
        <w:contextualSpacing/>
        <w:jc w:val="both"/>
        <w:rPr>
          <w:rFonts w:ascii="Times New Roman" w:hAnsi="Times New Roman"/>
          <w:sz w:val="24"/>
          <w:szCs w:val="24"/>
        </w:rPr>
      </w:pPr>
      <w:r>
        <w:rPr>
          <w:rFonts w:ascii="Times New Roman" w:hAnsi="Times New Roman"/>
          <w:sz w:val="24"/>
          <w:szCs w:val="24"/>
        </w:rPr>
        <w:t>2.4.</w:t>
      </w:r>
      <w:r w:rsidR="00177D3D" w:rsidRPr="001A626A">
        <w:rPr>
          <w:rFonts w:ascii="Times New Roman" w:hAnsi="Times New Roman"/>
          <w:sz w:val="24"/>
          <w:szCs w:val="24"/>
        </w:rPr>
        <w:t xml:space="preserve">Marshall University will coordinate and schedule required services with </w:t>
      </w:r>
      <w:r w:rsidR="009C4E03" w:rsidRPr="001A626A">
        <w:rPr>
          <w:rFonts w:ascii="Times New Roman" w:hAnsi="Times New Roman"/>
          <w:sz w:val="24"/>
          <w:szCs w:val="24"/>
        </w:rPr>
        <w:t>Vendor</w:t>
      </w:r>
      <w:r w:rsidR="00177D3D" w:rsidRPr="001A626A">
        <w:rPr>
          <w:rFonts w:ascii="Times New Roman" w:hAnsi="Times New Roman"/>
          <w:sz w:val="24"/>
          <w:szCs w:val="24"/>
        </w:rPr>
        <w:t>.</w:t>
      </w:r>
      <w:r w:rsidR="008F4A60">
        <w:rPr>
          <w:rFonts w:ascii="Times New Roman" w:hAnsi="Times New Roman"/>
          <w:sz w:val="24"/>
          <w:szCs w:val="24"/>
        </w:rPr>
        <w:t xml:space="preserve">  Marshall University’s point of contact and their information is below.</w:t>
      </w:r>
    </w:p>
    <w:p w14:paraId="495E14BB" w14:textId="77777777" w:rsidR="008F4A60" w:rsidRDefault="008F4A60" w:rsidP="009417E9">
      <w:pPr>
        <w:spacing w:before="240" w:line="240" w:lineRule="auto"/>
        <w:ind w:left="360" w:firstLine="360"/>
        <w:contextualSpacing/>
        <w:jc w:val="both"/>
        <w:rPr>
          <w:rFonts w:ascii="Times New Roman" w:hAnsi="Times New Roman"/>
          <w:sz w:val="24"/>
          <w:szCs w:val="24"/>
        </w:rPr>
      </w:pPr>
    </w:p>
    <w:p w14:paraId="27F8A670" w14:textId="3FD090B3" w:rsidR="008115DF" w:rsidRPr="008F4A60" w:rsidRDefault="008115DF" w:rsidP="008115DF">
      <w:pPr>
        <w:pStyle w:val="ListParagraph"/>
        <w:spacing w:before="240" w:line="360" w:lineRule="auto"/>
        <w:ind w:left="2160"/>
        <w:rPr>
          <w:rFonts w:ascii="Times New Roman" w:hAnsi="Times New Roman"/>
          <w:sz w:val="24"/>
          <w:szCs w:val="24"/>
          <w:u w:val="single"/>
        </w:rPr>
      </w:pPr>
      <w:r>
        <w:rPr>
          <w:rFonts w:ascii="Times New Roman" w:hAnsi="Times New Roman"/>
          <w:sz w:val="24"/>
          <w:szCs w:val="24"/>
        </w:rPr>
        <w:t>Name:</w:t>
      </w:r>
      <w:r w:rsidR="000B119F">
        <w:rPr>
          <w:rFonts w:ascii="Times New Roman" w:hAnsi="Times New Roman"/>
          <w:sz w:val="24"/>
          <w:szCs w:val="24"/>
          <w:u w:val="single"/>
        </w:rPr>
        <w:t xml:space="preserve"> </w:t>
      </w:r>
    </w:p>
    <w:p w14:paraId="0915E7B0" w14:textId="3F4C070F" w:rsidR="008115DF" w:rsidRDefault="008115DF" w:rsidP="008115DF">
      <w:pPr>
        <w:pStyle w:val="ListParagraph"/>
        <w:spacing w:before="240" w:line="360" w:lineRule="auto"/>
        <w:ind w:left="2160"/>
        <w:rPr>
          <w:rFonts w:ascii="Times New Roman" w:hAnsi="Times New Roman"/>
          <w:sz w:val="24"/>
          <w:szCs w:val="24"/>
        </w:rPr>
      </w:pPr>
      <w:r>
        <w:rPr>
          <w:rFonts w:ascii="Times New Roman" w:hAnsi="Times New Roman"/>
          <w:sz w:val="24"/>
          <w:szCs w:val="24"/>
        </w:rPr>
        <w:t>Office Telephone #:</w:t>
      </w:r>
      <w:r w:rsidR="00993B4F">
        <w:rPr>
          <w:rFonts w:ascii="Times New Roman" w:hAnsi="Times New Roman"/>
          <w:sz w:val="24"/>
          <w:szCs w:val="24"/>
        </w:rPr>
        <w:t xml:space="preserve">  </w:t>
      </w:r>
    </w:p>
    <w:p w14:paraId="28660BFA" w14:textId="62B790BB" w:rsidR="008115DF" w:rsidRDefault="008115DF" w:rsidP="008115DF">
      <w:pPr>
        <w:pStyle w:val="ListParagraph"/>
        <w:spacing w:before="240" w:line="360" w:lineRule="auto"/>
        <w:ind w:left="2160"/>
        <w:rPr>
          <w:rFonts w:ascii="Times New Roman" w:hAnsi="Times New Roman"/>
          <w:sz w:val="24"/>
          <w:szCs w:val="24"/>
        </w:rPr>
      </w:pPr>
      <w:r>
        <w:rPr>
          <w:rFonts w:ascii="Times New Roman" w:hAnsi="Times New Roman"/>
          <w:sz w:val="24"/>
          <w:szCs w:val="24"/>
        </w:rPr>
        <w:t>Mobile Telephone #:</w:t>
      </w:r>
      <w:r w:rsidR="00993B4F">
        <w:rPr>
          <w:rFonts w:ascii="Times New Roman" w:hAnsi="Times New Roman"/>
          <w:sz w:val="24"/>
          <w:szCs w:val="24"/>
          <w:u w:val="single"/>
        </w:rPr>
        <w:t xml:space="preserve"> </w:t>
      </w:r>
    </w:p>
    <w:p w14:paraId="6DE642C5" w14:textId="37383E4F" w:rsidR="008115DF" w:rsidRDefault="008115DF" w:rsidP="008115DF">
      <w:pPr>
        <w:pStyle w:val="ListParagraph"/>
        <w:spacing w:before="240" w:line="360" w:lineRule="auto"/>
        <w:ind w:left="2160"/>
        <w:rPr>
          <w:rFonts w:ascii="Times New Roman" w:hAnsi="Times New Roman"/>
          <w:sz w:val="24"/>
          <w:szCs w:val="24"/>
          <w:u w:val="single"/>
        </w:rPr>
      </w:pPr>
      <w:r>
        <w:rPr>
          <w:rFonts w:ascii="Times New Roman" w:hAnsi="Times New Roman"/>
          <w:sz w:val="24"/>
          <w:szCs w:val="24"/>
        </w:rPr>
        <w:t>Email:</w:t>
      </w:r>
      <w:r w:rsidR="007E49AB">
        <w:rPr>
          <w:rFonts w:ascii="Times New Roman" w:hAnsi="Times New Roman"/>
          <w:sz w:val="24"/>
          <w:szCs w:val="24"/>
        </w:rPr>
        <w:t xml:space="preserve"> </w:t>
      </w:r>
    </w:p>
    <w:p w14:paraId="3C713FCF" w14:textId="16336C83" w:rsidR="009C4E03" w:rsidRDefault="001A626A" w:rsidP="00735584">
      <w:pPr>
        <w:spacing w:before="240" w:line="240" w:lineRule="auto"/>
        <w:ind w:left="360"/>
        <w:contextualSpacing/>
        <w:jc w:val="both"/>
        <w:rPr>
          <w:rFonts w:ascii="Times New Roman" w:hAnsi="Times New Roman"/>
          <w:sz w:val="24"/>
          <w:szCs w:val="24"/>
        </w:rPr>
      </w:pPr>
      <w:r>
        <w:rPr>
          <w:rFonts w:ascii="Times New Roman" w:hAnsi="Times New Roman"/>
          <w:sz w:val="24"/>
          <w:szCs w:val="24"/>
        </w:rPr>
        <w:t>2.5.</w:t>
      </w:r>
      <w:r w:rsidR="00177D3D" w:rsidRPr="001A626A">
        <w:rPr>
          <w:rFonts w:ascii="Times New Roman" w:hAnsi="Times New Roman"/>
          <w:sz w:val="24"/>
          <w:szCs w:val="24"/>
        </w:rPr>
        <w:t>Vendor</w:t>
      </w:r>
      <w:r w:rsidR="00DB7DF9" w:rsidRPr="001A626A">
        <w:rPr>
          <w:rFonts w:ascii="Times New Roman" w:hAnsi="Times New Roman"/>
          <w:sz w:val="24"/>
          <w:szCs w:val="24"/>
        </w:rPr>
        <w:t xml:space="preserve"> must notify</w:t>
      </w:r>
      <w:r w:rsidR="007E49AB">
        <w:rPr>
          <w:rFonts w:ascii="Times New Roman" w:hAnsi="Times New Roman"/>
          <w:sz w:val="24"/>
          <w:szCs w:val="24"/>
        </w:rPr>
        <w:t xml:space="preserve"> </w:t>
      </w:r>
      <w:r w:rsidR="003C56A8" w:rsidRPr="003C56A8">
        <w:rPr>
          <w:rFonts w:ascii="Times New Roman" w:hAnsi="Times New Roman"/>
          <w:sz w:val="24"/>
          <w:szCs w:val="24"/>
          <w:highlight w:val="yellow"/>
        </w:rPr>
        <w:t>_____________________</w:t>
      </w:r>
      <w:r w:rsidR="00DB7DF9" w:rsidRPr="001A626A">
        <w:rPr>
          <w:rFonts w:ascii="Times New Roman" w:hAnsi="Times New Roman"/>
          <w:sz w:val="24"/>
          <w:szCs w:val="24"/>
        </w:rPr>
        <w:t xml:space="preserve"> </w:t>
      </w:r>
      <w:r w:rsidR="004156D8" w:rsidRPr="001A626A">
        <w:rPr>
          <w:rFonts w:ascii="Times New Roman" w:hAnsi="Times New Roman"/>
          <w:sz w:val="24"/>
          <w:szCs w:val="24"/>
        </w:rPr>
        <w:t>of the actual start time and the date prior to beginning service work</w:t>
      </w:r>
      <w:r w:rsidR="006F1E64" w:rsidRPr="001A626A">
        <w:rPr>
          <w:rFonts w:ascii="Times New Roman" w:hAnsi="Times New Roman"/>
          <w:sz w:val="24"/>
          <w:szCs w:val="24"/>
        </w:rPr>
        <w:t xml:space="preserve"> as scheduled by</w:t>
      </w:r>
      <w:r w:rsidR="00735584">
        <w:rPr>
          <w:rFonts w:ascii="Times New Roman" w:hAnsi="Times New Roman"/>
          <w:sz w:val="24"/>
          <w:szCs w:val="24"/>
        </w:rPr>
        <w:t xml:space="preserve"> the </w:t>
      </w:r>
      <w:r w:rsidR="006F1E64" w:rsidRPr="001A626A">
        <w:rPr>
          <w:rFonts w:ascii="Times New Roman" w:hAnsi="Times New Roman"/>
          <w:sz w:val="24"/>
          <w:szCs w:val="24"/>
        </w:rPr>
        <w:t>.</w:t>
      </w:r>
    </w:p>
    <w:p w14:paraId="4EFEF729" w14:textId="77777777" w:rsidR="009417E9" w:rsidRPr="001A626A" w:rsidRDefault="009417E9" w:rsidP="009417E9">
      <w:pPr>
        <w:spacing w:before="240" w:line="240" w:lineRule="auto"/>
        <w:ind w:left="360" w:firstLine="360"/>
        <w:contextualSpacing/>
        <w:jc w:val="both"/>
        <w:rPr>
          <w:rFonts w:ascii="Times New Roman" w:hAnsi="Times New Roman"/>
          <w:sz w:val="24"/>
          <w:szCs w:val="24"/>
        </w:rPr>
      </w:pPr>
    </w:p>
    <w:p w14:paraId="401D74DD" w14:textId="41D0D043" w:rsidR="009417E9" w:rsidRDefault="001A626A" w:rsidP="009417E9">
      <w:pPr>
        <w:spacing w:before="240" w:line="240" w:lineRule="auto"/>
        <w:ind w:left="360"/>
        <w:contextualSpacing/>
        <w:jc w:val="both"/>
        <w:rPr>
          <w:rFonts w:ascii="Times New Roman" w:hAnsi="Times New Roman"/>
          <w:sz w:val="24"/>
          <w:szCs w:val="24"/>
        </w:rPr>
      </w:pPr>
      <w:r>
        <w:rPr>
          <w:rFonts w:ascii="Times New Roman" w:hAnsi="Times New Roman"/>
          <w:sz w:val="24"/>
          <w:szCs w:val="24"/>
        </w:rPr>
        <w:t>2.6.</w:t>
      </w:r>
      <w:r w:rsidR="006F1E64" w:rsidRPr="001A626A">
        <w:rPr>
          <w:rFonts w:ascii="Times New Roman" w:hAnsi="Times New Roman"/>
          <w:sz w:val="24"/>
          <w:szCs w:val="24"/>
        </w:rPr>
        <w:t xml:space="preserve">Vendor must notify </w:t>
      </w:r>
      <w:r w:rsidR="003C56A8" w:rsidRPr="003C56A8">
        <w:rPr>
          <w:rFonts w:ascii="Times New Roman" w:hAnsi="Times New Roman"/>
          <w:sz w:val="24"/>
          <w:szCs w:val="24"/>
          <w:highlight w:val="yellow"/>
        </w:rPr>
        <w:t>_____________________</w:t>
      </w:r>
      <w:r w:rsidR="003C56A8" w:rsidRPr="001A626A">
        <w:rPr>
          <w:rFonts w:ascii="Times New Roman" w:hAnsi="Times New Roman"/>
          <w:sz w:val="24"/>
          <w:szCs w:val="24"/>
        </w:rPr>
        <w:t xml:space="preserve"> </w:t>
      </w:r>
      <w:ins w:id="12" w:author="Lemon, Leeann" w:date="2024-04-26T10:28:00Z">
        <w:r w:rsidR="00735584" w:rsidRPr="001A626A">
          <w:rPr>
            <w:rFonts w:ascii="Times New Roman" w:hAnsi="Times New Roman"/>
            <w:sz w:val="24"/>
            <w:szCs w:val="24"/>
          </w:rPr>
          <w:t xml:space="preserve"> </w:t>
        </w:r>
      </w:ins>
      <w:r w:rsidR="00966205" w:rsidRPr="001A626A">
        <w:rPr>
          <w:rFonts w:ascii="Times New Roman" w:hAnsi="Times New Roman"/>
          <w:sz w:val="24"/>
          <w:szCs w:val="24"/>
        </w:rPr>
        <w:t xml:space="preserve">of completion date and time of services as </w:t>
      </w:r>
    </w:p>
    <w:p w14:paraId="07FDACEE" w14:textId="29DA8B44" w:rsidR="009C4E03" w:rsidRPr="001A626A" w:rsidRDefault="00966205" w:rsidP="009417E9">
      <w:pPr>
        <w:spacing w:before="240" w:line="240" w:lineRule="auto"/>
        <w:ind w:left="360" w:firstLine="360"/>
        <w:contextualSpacing/>
        <w:jc w:val="both"/>
        <w:rPr>
          <w:rFonts w:ascii="Times New Roman" w:hAnsi="Times New Roman"/>
          <w:sz w:val="24"/>
          <w:szCs w:val="24"/>
        </w:rPr>
      </w:pPr>
      <w:r w:rsidRPr="001A626A">
        <w:rPr>
          <w:rFonts w:ascii="Times New Roman" w:hAnsi="Times New Roman"/>
          <w:sz w:val="24"/>
          <w:szCs w:val="24"/>
        </w:rPr>
        <w:t>scheduled and provided.</w:t>
      </w:r>
    </w:p>
    <w:p w14:paraId="7FC5DDDB" w14:textId="34C10407" w:rsidR="00D7245F" w:rsidRPr="001E332C" w:rsidRDefault="00D7245F" w:rsidP="001E332C">
      <w:pPr>
        <w:pStyle w:val="ListParagraph"/>
        <w:numPr>
          <w:ilvl w:val="1"/>
          <w:numId w:val="7"/>
        </w:numPr>
        <w:spacing w:before="240" w:line="240" w:lineRule="auto"/>
        <w:jc w:val="both"/>
        <w:rPr>
          <w:rFonts w:ascii="Times New Roman" w:hAnsi="Times New Roman"/>
          <w:sz w:val="24"/>
          <w:szCs w:val="24"/>
        </w:rPr>
      </w:pPr>
      <w:commentRangeStart w:id="13"/>
      <w:commentRangeStart w:id="14"/>
      <w:commentRangeStart w:id="15"/>
      <w:r w:rsidRPr="001E332C">
        <w:rPr>
          <w:rFonts w:ascii="Times New Roman" w:hAnsi="Times New Roman"/>
          <w:sz w:val="24"/>
          <w:szCs w:val="24"/>
        </w:rPr>
        <w:t xml:space="preserve">Vendor </w:t>
      </w:r>
      <w:r w:rsidR="008E4802" w:rsidRPr="001E332C">
        <w:rPr>
          <w:rFonts w:ascii="Times New Roman" w:hAnsi="Times New Roman"/>
          <w:sz w:val="24"/>
          <w:szCs w:val="24"/>
        </w:rPr>
        <w:t>‘s</w:t>
      </w:r>
      <w:r w:rsidR="009A2273" w:rsidRPr="001E332C">
        <w:rPr>
          <w:rFonts w:ascii="Times New Roman" w:hAnsi="Times New Roman"/>
          <w:sz w:val="24"/>
          <w:szCs w:val="24"/>
        </w:rPr>
        <w:t xml:space="preserve"> </w:t>
      </w:r>
      <w:r w:rsidRPr="001E332C">
        <w:rPr>
          <w:rFonts w:ascii="Times New Roman" w:hAnsi="Times New Roman"/>
          <w:sz w:val="24"/>
          <w:szCs w:val="24"/>
        </w:rPr>
        <w:t xml:space="preserve">Supervisor and </w:t>
      </w:r>
      <w:r w:rsidR="008E4802" w:rsidRPr="001E332C">
        <w:rPr>
          <w:rFonts w:ascii="Times New Roman" w:hAnsi="Times New Roman"/>
          <w:sz w:val="24"/>
          <w:szCs w:val="24"/>
        </w:rPr>
        <w:t xml:space="preserve">their </w:t>
      </w:r>
      <w:commentRangeStart w:id="16"/>
      <w:commentRangeStart w:id="17"/>
      <w:commentRangeEnd w:id="16"/>
      <w:r w:rsidR="008E4802" w:rsidRPr="001E332C">
        <w:rPr>
          <w:rStyle w:val="CommentReference"/>
          <w:rFonts w:ascii="Times New Roman" w:hAnsi="Times New Roman"/>
          <w:sz w:val="24"/>
          <w:szCs w:val="24"/>
        </w:rPr>
        <w:commentReference w:id="16"/>
      </w:r>
      <w:commentRangeEnd w:id="17"/>
      <w:r w:rsidR="008A5E2A" w:rsidRPr="001E332C">
        <w:rPr>
          <w:rStyle w:val="CommentReference"/>
          <w:rFonts w:ascii="Times New Roman" w:hAnsi="Times New Roman"/>
          <w:sz w:val="24"/>
          <w:szCs w:val="24"/>
        </w:rPr>
        <w:commentReference w:id="17"/>
      </w:r>
      <w:r w:rsidRPr="001E332C">
        <w:rPr>
          <w:rFonts w:ascii="Times New Roman" w:hAnsi="Times New Roman"/>
          <w:sz w:val="24"/>
          <w:szCs w:val="24"/>
        </w:rPr>
        <w:t xml:space="preserve">contact information </w:t>
      </w:r>
      <w:r w:rsidR="00380587">
        <w:rPr>
          <w:rFonts w:ascii="Times New Roman" w:hAnsi="Times New Roman"/>
          <w:sz w:val="24"/>
          <w:szCs w:val="24"/>
        </w:rPr>
        <w:t xml:space="preserve">is listed </w:t>
      </w:r>
      <w:r w:rsidRPr="001E332C">
        <w:rPr>
          <w:rFonts w:ascii="Times New Roman" w:hAnsi="Times New Roman"/>
          <w:sz w:val="24"/>
          <w:szCs w:val="24"/>
        </w:rPr>
        <w:t>below:</w:t>
      </w:r>
    </w:p>
    <w:p w14:paraId="6D35C5D7" w14:textId="77777777" w:rsidR="007A5A35" w:rsidRDefault="007A5A35" w:rsidP="009175DF">
      <w:pPr>
        <w:pStyle w:val="ListParagraph"/>
        <w:spacing w:before="240" w:line="360" w:lineRule="auto"/>
        <w:ind w:left="2160"/>
        <w:rPr>
          <w:rFonts w:ascii="Times New Roman" w:hAnsi="Times New Roman"/>
          <w:sz w:val="24"/>
          <w:szCs w:val="24"/>
        </w:rPr>
      </w:pPr>
    </w:p>
    <w:p w14:paraId="7AD78979" w14:textId="1A1D32E2" w:rsidR="00D7245F" w:rsidRPr="0089344D" w:rsidRDefault="00D7245F" w:rsidP="009175DF">
      <w:pPr>
        <w:pStyle w:val="ListParagraph"/>
        <w:spacing w:before="240" w:line="360" w:lineRule="auto"/>
        <w:ind w:left="2160"/>
        <w:rPr>
          <w:rFonts w:ascii="Times New Roman" w:hAnsi="Times New Roman"/>
          <w:sz w:val="24"/>
          <w:szCs w:val="24"/>
          <w:u w:val="single"/>
        </w:rPr>
      </w:pPr>
      <w:r>
        <w:rPr>
          <w:rFonts w:ascii="Times New Roman" w:hAnsi="Times New Roman"/>
          <w:sz w:val="24"/>
          <w:szCs w:val="24"/>
        </w:rPr>
        <w:t>Supervisor Name:</w:t>
      </w:r>
      <w:r w:rsidR="0089344D">
        <w:rPr>
          <w:rFonts w:ascii="Times New Roman" w:hAnsi="Times New Roman"/>
          <w:sz w:val="24"/>
          <w:szCs w:val="24"/>
          <w:u w:val="single"/>
        </w:rPr>
        <w:tab/>
      </w:r>
      <w:r w:rsidR="0089344D">
        <w:rPr>
          <w:rFonts w:ascii="Times New Roman" w:hAnsi="Times New Roman"/>
          <w:sz w:val="24"/>
          <w:szCs w:val="24"/>
          <w:u w:val="single"/>
        </w:rPr>
        <w:tab/>
      </w:r>
      <w:r w:rsidR="0089344D">
        <w:rPr>
          <w:rFonts w:ascii="Times New Roman" w:hAnsi="Times New Roman"/>
          <w:sz w:val="24"/>
          <w:szCs w:val="24"/>
          <w:u w:val="single"/>
        </w:rPr>
        <w:tab/>
      </w:r>
      <w:r w:rsidR="0089344D">
        <w:rPr>
          <w:rFonts w:ascii="Times New Roman" w:hAnsi="Times New Roman"/>
          <w:sz w:val="24"/>
          <w:szCs w:val="24"/>
          <w:u w:val="single"/>
        </w:rPr>
        <w:tab/>
      </w:r>
    </w:p>
    <w:p w14:paraId="10C60362" w14:textId="443C12BC" w:rsidR="00D7245F" w:rsidRDefault="00D7245F" w:rsidP="009175DF">
      <w:pPr>
        <w:pStyle w:val="ListParagraph"/>
        <w:spacing w:before="240" w:line="360" w:lineRule="auto"/>
        <w:ind w:left="2160"/>
        <w:rPr>
          <w:rFonts w:ascii="Times New Roman" w:hAnsi="Times New Roman"/>
          <w:sz w:val="24"/>
          <w:szCs w:val="24"/>
        </w:rPr>
      </w:pPr>
      <w:r>
        <w:rPr>
          <w:rFonts w:ascii="Times New Roman" w:hAnsi="Times New Roman"/>
          <w:sz w:val="24"/>
          <w:szCs w:val="24"/>
        </w:rPr>
        <w:t>Office Telephone #:</w:t>
      </w:r>
      <w:r w:rsidR="0089344D">
        <w:rPr>
          <w:rFonts w:ascii="Times New Roman" w:hAnsi="Times New Roman"/>
          <w:sz w:val="24"/>
          <w:szCs w:val="24"/>
          <w:u w:val="single"/>
        </w:rPr>
        <w:t xml:space="preserve">  </w:t>
      </w:r>
      <w:r w:rsidR="004D2B7C">
        <w:rPr>
          <w:rFonts w:ascii="Times New Roman" w:hAnsi="Times New Roman"/>
          <w:sz w:val="24"/>
          <w:szCs w:val="24"/>
          <w:u w:val="single"/>
        </w:rPr>
        <w:tab/>
      </w:r>
      <w:r w:rsidR="004D2B7C">
        <w:rPr>
          <w:rFonts w:ascii="Times New Roman" w:hAnsi="Times New Roman"/>
          <w:sz w:val="24"/>
          <w:szCs w:val="24"/>
          <w:u w:val="single"/>
        </w:rPr>
        <w:tab/>
      </w:r>
      <w:r w:rsidR="004D2B7C">
        <w:rPr>
          <w:rFonts w:ascii="Times New Roman" w:hAnsi="Times New Roman"/>
          <w:sz w:val="24"/>
          <w:szCs w:val="24"/>
          <w:u w:val="single"/>
        </w:rPr>
        <w:tab/>
      </w:r>
      <w:r w:rsidR="004D2B7C">
        <w:rPr>
          <w:rFonts w:ascii="Times New Roman" w:hAnsi="Times New Roman"/>
          <w:sz w:val="24"/>
          <w:szCs w:val="24"/>
          <w:u w:val="single"/>
        </w:rPr>
        <w:tab/>
      </w:r>
    </w:p>
    <w:p w14:paraId="1E08F1A7" w14:textId="4FA79EBF" w:rsidR="00D7245F" w:rsidRDefault="00D7245F" w:rsidP="009175DF">
      <w:pPr>
        <w:pStyle w:val="ListParagraph"/>
        <w:spacing w:before="240" w:line="360" w:lineRule="auto"/>
        <w:ind w:left="2160"/>
        <w:rPr>
          <w:rFonts w:ascii="Times New Roman" w:hAnsi="Times New Roman"/>
          <w:sz w:val="24"/>
          <w:szCs w:val="24"/>
        </w:rPr>
      </w:pPr>
      <w:r>
        <w:rPr>
          <w:rFonts w:ascii="Times New Roman" w:hAnsi="Times New Roman"/>
          <w:sz w:val="24"/>
          <w:szCs w:val="24"/>
        </w:rPr>
        <w:t>Mobile Telephone #:</w:t>
      </w:r>
      <w:r w:rsidR="004D2B7C">
        <w:rPr>
          <w:rFonts w:ascii="Times New Roman" w:hAnsi="Times New Roman"/>
          <w:sz w:val="24"/>
          <w:szCs w:val="24"/>
          <w:u w:val="single"/>
        </w:rPr>
        <w:t xml:space="preserve">  </w:t>
      </w:r>
      <w:r w:rsidR="004D2B7C">
        <w:rPr>
          <w:rFonts w:ascii="Times New Roman" w:hAnsi="Times New Roman"/>
          <w:sz w:val="24"/>
          <w:szCs w:val="24"/>
          <w:u w:val="single"/>
        </w:rPr>
        <w:tab/>
      </w:r>
      <w:r w:rsidR="004D2B7C">
        <w:rPr>
          <w:rFonts w:ascii="Times New Roman" w:hAnsi="Times New Roman"/>
          <w:sz w:val="24"/>
          <w:szCs w:val="24"/>
          <w:u w:val="single"/>
        </w:rPr>
        <w:tab/>
      </w:r>
      <w:r w:rsidR="004D2B7C">
        <w:rPr>
          <w:rFonts w:ascii="Times New Roman" w:hAnsi="Times New Roman"/>
          <w:sz w:val="24"/>
          <w:szCs w:val="24"/>
          <w:u w:val="single"/>
        </w:rPr>
        <w:tab/>
      </w:r>
      <w:r w:rsidR="004D2B7C">
        <w:rPr>
          <w:rFonts w:ascii="Times New Roman" w:hAnsi="Times New Roman"/>
          <w:sz w:val="24"/>
          <w:szCs w:val="24"/>
          <w:u w:val="single"/>
        </w:rPr>
        <w:tab/>
      </w:r>
    </w:p>
    <w:p w14:paraId="7876CC46" w14:textId="41087BD3" w:rsidR="00D7245F" w:rsidRDefault="00D7245F" w:rsidP="009175DF">
      <w:pPr>
        <w:pStyle w:val="ListParagraph"/>
        <w:spacing w:before="240" w:line="360" w:lineRule="auto"/>
        <w:ind w:left="2160"/>
        <w:rPr>
          <w:rFonts w:ascii="Times New Roman" w:hAnsi="Times New Roman"/>
          <w:sz w:val="24"/>
          <w:szCs w:val="24"/>
          <w:u w:val="single"/>
        </w:rPr>
      </w:pPr>
      <w:r>
        <w:rPr>
          <w:rFonts w:ascii="Times New Roman" w:hAnsi="Times New Roman"/>
          <w:sz w:val="24"/>
          <w:szCs w:val="24"/>
        </w:rPr>
        <w:t>Email:</w:t>
      </w:r>
      <w:r w:rsidR="004D2B7C">
        <w:rPr>
          <w:rFonts w:ascii="Times New Roman" w:hAnsi="Times New Roman"/>
          <w:sz w:val="24"/>
          <w:szCs w:val="24"/>
          <w:u w:val="single"/>
        </w:rPr>
        <w:tab/>
      </w:r>
      <w:r w:rsidR="00FC26B3">
        <w:rPr>
          <w:rFonts w:ascii="Times New Roman" w:hAnsi="Times New Roman"/>
          <w:sz w:val="24"/>
          <w:szCs w:val="24"/>
          <w:u w:val="single"/>
        </w:rPr>
        <w:tab/>
      </w:r>
      <w:r w:rsidR="00FC26B3">
        <w:rPr>
          <w:rFonts w:ascii="Times New Roman" w:hAnsi="Times New Roman"/>
          <w:sz w:val="24"/>
          <w:szCs w:val="24"/>
          <w:u w:val="single"/>
        </w:rPr>
        <w:tab/>
      </w:r>
      <w:r w:rsidR="008A3E21">
        <w:rPr>
          <w:rFonts w:ascii="Times New Roman" w:hAnsi="Times New Roman"/>
          <w:sz w:val="24"/>
          <w:szCs w:val="24"/>
          <w:u w:val="single"/>
        </w:rPr>
        <w:tab/>
      </w:r>
      <w:r w:rsidR="008A3E21">
        <w:rPr>
          <w:rFonts w:ascii="Times New Roman" w:hAnsi="Times New Roman"/>
          <w:sz w:val="24"/>
          <w:szCs w:val="24"/>
          <w:u w:val="single"/>
        </w:rPr>
        <w:tab/>
      </w:r>
      <w:r w:rsidR="008A3E21">
        <w:rPr>
          <w:rFonts w:ascii="Times New Roman" w:hAnsi="Times New Roman"/>
          <w:sz w:val="24"/>
          <w:szCs w:val="24"/>
          <w:u w:val="single"/>
        </w:rPr>
        <w:tab/>
      </w:r>
      <w:commentRangeEnd w:id="13"/>
      <w:r w:rsidR="00D36330">
        <w:rPr>
          <w:rStyle w:val="CommentReference"/>
          <w:rFonts w:ascii="Times New Roman" w:hAnsi="Times New Roman"/>
          <w:sz w:val="24"/>
          <w:szCs w:val="24"/>
          <w:u w:val="single"/>
        </w:rPr>
        <w:commentReference w:id="13"/>
      </w:r>
      <w:commentRangeEnd w:id="14"/>
      <w:r w:rsidR="005A3EDF">
        <w:rPr>
          <w:rStyle w:val="CommentReference"/>
          <w:rFonts w:ascii="Times New Roman" w:hAnsi="Times New Roman"/>
          <w:sz w:val="24"/>
          <w:szCs w:val="24"/>
          <w:u w:val="single"/>
        </w:rPr>
        <w:commentReference w:id="14"/>
      </w:r>
      <w:commentRangeEnd w:id="15"/>
      <w:r w:rsidR="00881988">
        <w:rPr>
          <w:rStyle w:val="CommentReference"/>
          <w:rFonts w:ascii="Times New Roman" w:hAnsi="Times New Roman"/>
          <w:sz w:val="24"/>
          <w:szCs w:val="24"/>
          <w:u w:val="single"/>
        </w:rPr>
        <w:commentReference w:id="15"/>
      </w:r>
    </w:p>
    <w:p w14:paraId="5A374F41" w14:textId="21411E2D" w:rsidR="008E4802" w:rsidRDefault="007A5A35" w:rsidP="007A5A35">
      <w:pPr>
        <w:spacing w:before="240" w:line="240" w:lineRule="auto"/>
        <w:ind w:left="720"/>
        <w:jc w:val="both"/>
        <w:rPr>
          <w:rFonts w:ascii="Times New Roman" w:hAnsi="Times New Roman"/>
          <w:sz w:val="24"/>
          <w:szCs w:val="24"/>
        </w:rPr>
      </w:pPr>
      <w:r>
        <w:rPr>
          <w:rFonts w:ascii="Times New Roman" w:hAnsi="Times New Roman"/>
          <w:sz w:val="24"/>
          <w:szCs w:val="24"/>
        </w:rPr>
        <w:t xml:space="preserve">Vendor may </w:t>
      </w:r>
      <w:r w:rsidR="008E4802">
        <w:rPr>
          <w:rFonts w:ascii="Times New Roman" w:hAnsi="Times New Roman"/>
          <w:sz w:val="24"/>
          <w:szCs w:val="24"/>
        </w:rPr>
        <w:t xml:space="preserve">change the designated Supervisor by email or written notification to the </w:t>
      </w:r>
      <w:r w:rsidR="003C56A8" w:rsidRPr="003C56A8">
        <w:rPr>
          <w:rFonts w:ascii="Times New Roman" w:hAnsi="Times New Roman"/>
          <w:sz w:val="24"/>
          <w:szCs w:val="24"/>
          <w:highlight w:val="yellow"/>
        </w:rPr>
        <w:t>_____________________</w:t>
      </w:r>
      <w:commentRangeStart w:id="18"/>
      <w:commentRangeStart w:id="19"/>
      <w:r w:rsidR="008E4802">
        <w:rPr>
          <w:rFonts w:ascii="Times New Roman" w:hAnsi="Times New Roman"/>
          <w:sz w:val="24"/>
          <w:szCs w:val="24"/>
        </w:rPr>
        <w:t>.</w:t>
      </w:r>
      <w:commentRangeEnd w:id="18"/>
      <w:r w:rsidR="00F574F9">
        <w:rPr>
          <w:rStyle w:val="CommentReference"/>
          <w:rFonts w:ascii="Times New Roman" w:hAnsi="Times New Roman"/>
          <w:sz w:val="24"/>
          <w:szCs w:val="24"/>
        </w:rPr>
        <w:commentReference w:id="18"/>
      </w:r>
      <w:commentRangeEnd w:id="19"/>
      <w:r w:rsidR="005A3EDF">
        <w:rPr>
          <w:rStyle w:val="CommentReference"/>
          <w:rFonts w:ascii="Times New Roman" w:hAnsi="Times New Roman"/>
          <w:sz w:val="24"/>
          <w:szCs w:val="24"/>
        </w:rPr>
        <w:commentReference w:id="19"/>
      </w:r>
    </w:p>
    <w:p w14:paraId="3BA4801D" w14:textId="77777777" w:rsidR="00D7245F" w:rsidRPr="000A3182" w:rsidRDefault="00D7245F" w:rsidP="00D7245F">
      <w:pPr>
        <w:pStyle w:val="ListParagraph"/>
        <w:spacing w:before="240" w:line="240" w:lineRule="auto"/>
        <w:ind w:left="2160"/>
        <w:contextualSpacing w:val="0"/>
        <w:jc w:val="both"/>
        <w:rPr>
          <w:rFonts w:ascii="Times New Roman" w:hAnsi="Times New Roman"/>
          <w:sz w:val="24"/>
          <w:szCs w:val="24"/>
        </w:rPr>
      </w:pPr>
    </w:p>
    <w:p w14:paraId="035EEE6C" w14:textId="77777777" w:rsidR="00C36E0E" w:rsidRPr="000A3182" w:rsidRDefault="007F0FD8" w:rsidP="001E332C">
      <w:pPr>
        <w:pStyle w:val="ListParagraph"/>
        <w:numPr>
          <w:ilvl w:val="0"/>
          <w:numId w:val="7"/>
        </w:numPr>
        <w:spacing w:before="240" w:line="480" w:lineRule="auto"/>
        <w:jc w:val="both"/>
        <w:rPr>
          <w:rFonts w:ascii="Times New Roman" w:hAnsi="Times New Roman"/>
          <w:sz w:val="24"/>
          <w:szCs w:val="24"/>
        </w:rPr>
      </w:pPr>
      <w:r w:rsidRPr="000A3182">
        <w:rPr>
          <w:rFonts w:ascii="Times New Roman" w:hAnsi="Times New Roman"/>
          <w:b/>
          <w:bCs/>
          <w:color w:val="0D0D0D"/>
          <w:sz w:val="24"/>
          <w:szCs w:val="24"/>
          <w:shd w:val="clear" w:color="auto" w:fill="FFFFFF"/>
        </w:rPr>
        <w:t>Qualifications</w:t>
      </w:r>
    </w:p>
    <w:p w14:paraId="035EEE6E" w14:textId="35311CE2" w:rsidR="00C36E0E" w:rsidRPr="005A3EDF" w:rsidRDefault="007F0FD8" w:rsidP="005A3EDF">
      <w:pPr>
        <w:pStyle w:val="ListParagraph"/>
        <w:numPr>
          <w:ilvl w:val="1"/>
          <w:numId w:val="13"/>
        </w:numPr>
        <w:spacing w:before="240" w:line="240" w:lineRule="auto"/>
        <w:jc w:val="both"/>
        <w:rPr>
          <w:rFonts w:ascii="Times New Roman" w:hAnsi="Times New Roman"/>
          <w:sz w:val="24"/>
          <w:szCs w:val="24"/>
        </w:rPr>
      </w:pPr>
      <w:r w:rsidRPr="005A3EDF">
        <w:rPr>
          <w:rFonts w:ascii="Times New Roman" w:hAnsi="Times New Roman"/>
          <w:sz w:val="24"/>
          <w:szCs w:val="24"/>
        </w:rPr>
        <w:t xml:space="preserve">All equipment used for </w:t>
      </w:r>
      <w:r w:rsidR="00C21676">
        <w:rPr>
          <w:rFonts w:ascii="Times New Roman" w:hAnsi="Times New Roman"/>
          <w:color w:val="0D0D0D"/>
          <w:sz w:val="24"/>
          <w:szCs w:val="24"/>
          <w:shd w:val="clear" w:color="auto" w:fill="FFFFFF"/>
        </w:rPr>
        <w:t>pest control services</w:t>
      </w:r>
      <w:ins w:id="20" w:author="Lemon, Leeann" w:date="2024-04-26T10:28:00Z">
        <w:r w:rsidR="00195C9C" w:rsidRPr="005A3EDF" w:rsidDel="00195C9C">
          <w:rPr>
            <w:rFonts w:ascii="Times New Roman" w:hAnsi="Times New Roman"/>
            <w:sz w:val="24"/>
            <w:szCs w:val="24"/>
          </w:rPr>
          <w:t xml:space="preserve"> </w:t>
        </w:r>
      </w:ins>
      <w:r w:rsidRPr="005A3EDF">
        <w:rPr>
          <w:rFonts w:ascii="Times New Roman" w:hAnsi="Times New Roman"/>
          <w:sz w:val="24"/>
          <w:szCs w:val="24"/>
        </w:rPr>
        <w:t xml:space="preserve">must be </w:t>
      </w:r>
      <w:r w:rsidR="008E4802" w:rsidRPr="005A3EDF">
        <w:rPr>
          <w:rFonts w:ascii="Times New Roman" w:hAnsi="Times New Roman"/>
          <w:sz w:val="24"/>
          <w:szCs w:val="24"/>
        </w:rPr>
        <w:t xml:space="preserve">maintained </w:t>
      </w:r>
      <w:r w:rsidRPr="005A3EDF">
        <w:rPr>
          <w:rFonts w:ascii="Times New Roman" w:hAnsi="Times New Roman"/>
          <w:sz w:val="24"/>
          <w:szCs w:val="24"/>
        </w:rPr>
        <w:t xml:space="preserve">in accordance with all applicable federal, </w:t>
      </w:r>
      <w:r w:rsidR="00436FA6" w:rsidRPr="005A3EDF">
        <w:rPr>
          <w:rFonts w:ascii="Times New Roman" w:hAnsi="Times New Roman"/>
          <w:sz w:val="24"/>
          <w:szCs w:val="24"/>
        </w:rPr>
        <w:t>state,</w:t>
      </w:r>
      <w:r w:rsidRPr="005A3EDF">
        <w:rPr>
          <w:rFonts w:ascii="Times New Roman" w:hAnsi="Times New Roman"/>
          <w:sz w:val="24"/>
          <w:szCs w:val="24"/>
        </w:rPr>
        <w:t xml:space="preserve"> and local regulations.  It </w:t>
      </w:r>
      <w:r w:rsidR="00380587" w:rsidRPr="005A3EDF">
        <w:rPr>
          <w:rFonts w:ascii="Times New Roman" w:hAnsi="Times New Roman"/>
          <w:sz w:val="24"/>
          <w:szCs w:val="24"/>
        </w:rPr>
        <w:t xml:space="preserve">is </w:t>
      </w:r>
      <w:r w:rsidRPr="005A3EDF">
        <w:rPr>
          <w:rFonts w:ascii="Times New Roman" w:hAnsi="Times New Roman"/>
          <w:sz w:val="24"/>
          <w:szCs w:val="24"/>
        </w:rPr>
        <w:t xml:space="preserve">the </w:t>
      </w:r>
      <w:r w:rsidR="008E4802" w:rsidRPr="005A3EDF">
        <w:rPr>
          <w:rFonts w:ascii="Times New Roman" w:hAnsi="Times New Roman"/>
          <w:sz w:val="24"/>
          <w:szCs w:val="24"/>
        </w:rPr>
        <w:t>V</w:t>
      </w:r>
      <w:r w:rsidRPr="005A3EDF">
        <w:rPr>
          <w:rFonts w:ascii="Times New Roman" w:hAnsi="Times New Roman"/>
          <w:sz w:val="24"/>
          <w:szCs w:val="24"/>
        </w:rPr>
        <w:t xml:space="preserve">endor’s </w:t>
      </w:r>
      <w:r w:rsidR="008E4802" w:rsidRPr="005A3EDF">
        <w:rPr>
          <w:rFonts w:ascii="Times New Roman" w:hAnsi="Times New Roman"/>
          <w:sz w:val="24"/>
          <w:szCs w:val="24"/>
        </w:rPr>
        <w:t xml:space="preserve">sole </w:t>
      </w:r>
      <w:r w:rsidRPr="005A3EDF">
        <w:rPr>
          <w:rFonts w:ascii="Times New Roman" w:hAnsi="Times New Roman"/>
          <w:sz w:val="24"/>
          <w:szCs w:val="24"/>
        </w:rPr>
        <w:t>responsibility to keep the equipmen</w:t>
      </w:r>
      <w:r w:rsidR="00436FA6" w:rsidRPr="005A3EDF">
        <w:rPr>
          <w:rFonts w:ascii="Times New Roman" w:hAnsi="Times New Roman"/>
          <w:sz w:val="24"/>
          <w:szCs w:val="24"/>
        </w:rPr>
        <w:t xml:space="preserve">t </w:t>
      </w:r>
      <w:r w:rsidRPr="005A3EDF">
        <w:rPr>
          <w:rFonts w:ascii="Times New Roman" w:hAnsi="Times New Roman"/>
          <w:sz w:val="24"/>
          <w:szCs w:val="24"/>
        </w:rPr>
        <w:t xml:space="preserve">in good repair and </w:t>
      </w:r>
      <w:r w:rsidR="00BA0781" w:rsidRPr="005A3EDF">
        <w:rPr>
          <w:rFonts w:ascii="Times New Roman" w:hAnsi="Times New Roman"/>
          <w:sz w:val="24"/>
          <w:szCs w:val="24"/>
        </w:rPr>
        <w:t xml:space="preserve">providing services </w:t>
      </w:r>
      <w:r w:rsidR="00482C37" w:rsidRPr="005A3EDF">
        <w:rPr>
          <w:rFonts w:ascii="Times New Roman" w:hAnsi="Times New Roman"/>
          <w:sz w:val="24"/>
          <w:szCs w:val="24"/>
        </w:rPr>
        <w:t>when requested.</w:t>
      </w:r>
    </w:p>
    <w:p w14:paraId="035EEE6F" w14:textId="6C501D4C" w:rsidR="00C36E0E" w:rsidRPr="005A3EDF" w:rsidRDefault="008E4802" w:rsidP="005A3EDF">
      <w:pPr>
        <w:pStyle w:val="ListParagraph"/>
        <w:numPr>
          <w:ilvl w:val="1"/>
          <w:numId w:val="13"/>
        </w:numPr>
        <w:spacing w:before="240" w:line="240" w:lineRule="auto"/>
        <w:jc w:val="both"/>
        <w:rPr>
          <w:rFonts w:ascii="Times New Roman" w:hAnsi="Times New Roman"/>
          <w:sz w:val="24"/>
          <w:szCs w:val="24"/>
        </w:rPr>
      </w:pPr>
      <w:r w:rsidRPr="005A3EDF">
        <w:rPr>
          <w:rFonts w:ascii="Times New Roman" w:hAnsi="Times New Roman"/>
          <w:sz w:val="24"/>
          <w:szCs w:val="24"/>
        </w:rPr>
        <w:t>Any person operating any e</w:t>
      </w:r>
      <w:r w:rsidR="007F0FD8" w:rsidRPr="005A3EDF">
        <w:rPr>
          <w:rFonts w:ascii="Times New Roman" w:hAnsi="Times New Roman"/>
          <w:sz w:val="24"/>
          <w:szCs w:val="24"/>
        </w:rPr>
        <w:t xml:space="preserve">quipment </w:t>
      </w:r>
      <w:r w:rsidRPr="005A3EDF">
        <w:rPr>
          <w:rFonts w:ascii="Times New Roman" w:hAnsi="Times New Roman"/>
          <w:sz w:val="24"/>
          <w:szCs w:val="24"/>
        </w:rPr>
        <w:t xml:space="preserve">or motor vehicle </w:t>
      </w:r>
      <w:r w:rsidR="007F0FD8" w:rsidRPr="005A3EDF">
        <w:rPr>
          <w:rFonts w:ascii="Times New Roman" w:hAnsi="Times New Roman"/>
          <w:sz w:val="24"/>
          <w:szCs w:val="24"/>
        </w:rPr>
        <w:t>must have a valid license</w:t>
      </w:r>
      <w:r w:rsidRPr="005A3EDF">
        <w:rPr>
          <w:rFonts w:ascii="Times New Roman" w:hAnsi="Times New Roman"/>
          <w:sz w:val="24"/>
          <w:szCs w:val="24"/>
        </w:rPr>
        <w:t xml:space="preserve"> or other legally required document</w:t>
      </w:r>
      <w:r w:rsidR="007F0FD8" w:rsidRPr="005A3EDF">
        <w:rPr>
          <w:rFonts w:ascii="Times New Roman" w:hAnsi="Times New Roman"/>
          <w:sz w:val="24"/>
          <w:szCs w:val="24"/>
        </w:rPr>
        <w:t xml:space="preserve"> for the type of equipment </w:t>
      </w:r>
      <w:r w:rsidRPr="005A3EDF">
        <w:rPr>
          <w:rFonts w:ascii="Times New Roman" w:hAnsi="Times New Roman"/>
          <w:sz w:val="24"/>
          <w:szCs w:val="24"/>
        </w:rPr>
        <w:t xml:space="preserve">or motor </w:t>
      </w:r>
      <w:r w:rsidR="00325AD0" w:rsidRPr="005A3EDF">
        <w:rPr>
          <w:rFonts w:ascii="Times New Roman" w:hAnsi="Times New Roman"/>
          <w:sz w:val="24"/>
          <w:szCs w:val="24"/>
        </w:rPr>
        <w:t>vehicle</w:t>
      </w:r>
      <w:r w:rsidRPr="005A3EDF">
        <w:rPr>
          <w:rFonts w:ascii="Times New Roman" w:hAnsi="Times New Roman"/>
          <w:sz w:val="24"/>
          <w:szCs w:val="24"/>
        </w:rPr>
        <w:t xml:space="preserve"> </w:t>
      </w:r>
      <w:r w:rsidR="007F0FD8" w:rsidRPr="005A3EDF">
        <w:rPr>
          <w:rFonts w:ascii="Times New Roman" w:hAnsi="Times New Roman"/>
          <w:sz w:val="24"/>
          <w:szCs w:val="24"/>
        </w:rPr>
        <w:t xml:space="preserve">they are operating.  </w:t>
      </w:r>
    </w:p>
    <w:p w14:paraId="645049C1" w14:textId="77777777" w:rsidR="00494848" w:rsidRDefault="00494848" w:rsidP="00494848">
      <w:pPr>
        <w:pStyle w:val="ListParagraph"/>
        <w:spacing w:before="240" w:line="240" w:lineRule="auto"/>
        <w:ind w:left="360"/>
        <w:jc w:val="both"/>
        <w:rPr>
          <w:rFonts w:ascii="Times New Roman" w:hAnsi="Times New Roman"/>
          <w:sz w:val="24"/>
          <w:szCs w:val="24"/>
        </w:rPr>
      </w:pPr>
    </w:p>
    <w:p w14:paraId="2215FDC2" w14:textId="231128A0" w:rsidR="00A27586" w:rsidRDefault="008175EB" w:rsidP="005A3EDF">
      <w:pPr>
        <w:pStyle w:val="ListParagraph"/>
        <w:numPr>
          <w:ilvl w:val="1"/>
          <w:numId w:val="13"/>
        </w:numPr>
        <w:spacing w:before="240" w:line="240" w:lineRule="auto"/>
        <w:contextualSpacing w:val="0"/>
        <w:jc w:val="both"/>
        <w:rPr>
          <w:rFonts w:ascii="Times New Roman" w:hAnsi="Times New Roman"/>
          <w:sz w:val="24"/>
          <w:szCs w:val="24"/>
        </w:rPr>
      </w:pPr>
      <w:r>
        <w:rPr>
          <w:rFonts w:ascii="Times New Roman" w:hAnsi="Times New Roman"/>
          <w:sz w:val="24"/>
          <w:szCs w:val="24"/>
        </w:rPr>
        <w:t>Vendor, or Vendor’s staff if requirements are inherently limited to individuals rather than corporate entities, shall have the following minimum qualifications:</w:t>
      </w:r>
    </w:p>
    <w:p w14:paraId="30449961" w14:textId="42936884" w:rsidR="00494848" w:rsidRDefault="00494848" w:rsidP="005A3EDF">
      <w:pPr>
        <w:pStyle w:val="ListParagraph"/>
        <w:numPr>
          <w:ilvl w:val="2"/>
          <w:numId w:val="13"/>
        </w:numPr>
        <w:spacing w:before="240" w:line="480" w:lineRule="auto"/>
        <w:jc w:val="both"/>
        <w:rPr>
          <w:rFonts w:ascii="Times New Roman" w:hAnsi="Times New Roman"/>
          <w:sz w:val="24"/>
          <w:szCs w:val="24"/>
        </w:rPr>
      </w:pPr>
      <w:r>
        <w:rPr>
          <w:rFonts w:ascii="Times New Roman" w:hAnsi="Times New Roman"/>
          <w:sz w:val="24"/>
          <w:szCs w:val="24"/>
        </w:rPr>
        <w:lastRenderedPageBreak/>
        <w:t>[</w:t>
      </w:r>
      <w:r w:rsidRPr="002700CA">
        <w:rPr>
          <w:rFonts w:ascii="Times New Roman" w:hAnsi="Times New Roman"/>
          <w:sz w:val="24"/>
          <w:szCs w:val="24"/>
          <w:highlight w:val="yellow"/>
        </w:rPr>
        <w:t>list minimum qualifications</w:t>
      </w:r>
      <w:r>
        <w:rPr>
          <w:rFonts w:ascii="Times New Roman" w:hAnsi="Times New Roman"/>
          <w:sz w:val="24"/>
          <w:szCs w:val="24"/>
        </w:rPr>
        <w:t>]</w:t>
      </w:r>
    </w:p>
    <w:p w14:paraId="3B3CBDE1" w14:textId="2C1D5989" w:rsidR="00494848" w:rsidRDefault="00494848" w:rsidP="005A3EDF">
      <w:pPr>
        <w:pStyle w:val="ListParagraph"/>
        <w:numPr>
          <w:ilvl w:val="2"/>
          <w:numId w:val="13"/>
        </w:numPr>
        <w:spacing w:before="240" w:line="240" w:lineRule="auto"/>
        <w:jc w:val="both"/>
        <w:rPr>
          <w:rFonts w:ascii="Times New Roman" w:hAnsi="Times New Roman"/>
          <w:sz w:val="24"/>
          <w:szCs w:val="24"/>
        </w:rPr>
      </w:pPr>
      <w:r>
        <w:rPr>
          <w:rFonts w:ascii="Times New Roman" w:hAnsi="Times New Roman"/>
          <w:sz w:val="24"/>
          <w:szCs w:val="24"/>
        </w:rPr>
        <w:t>[</w:t>
      </w:r>
      <w:r w:rsidRPr="002700CA">
        <w:rPr>
          <w:rFonts w:ascii="Times New Roman" w:hAnsi="Times New Roman"/>
          <w:sz w:val="24"/>
          <w:szCs w:val="24"/>
          <w:highlight w:val="yellow"/>
        </w:rPr>
        <w:t>list minimum qualifications</w:t>
      </w:r>
      <w:r>
        <w:rPr>
          <w:rFonts w:ascii="Times New Roman" w:hAnsi="Times New Roman"/>
          <w:sz w:val="24"/>
          <w:szCs w:val="24"/>
        </w:rPr>
        <w:t>]</w:t>
      </w:r>
    </w:p>
    <w:p w14:paraId="1DB0A96A" w14:textId="77777777" w:rsidR="00F65D3A" w:rsidRPr="00F65D3A" w:rsidRDefault="00F65D3A" w:rsidP="00F65D3A">
      <w:pPr>
        <w:spacing w:before="240" w:line="240" w:lineRule="auto"/>
        <w:ind w:left="360"/>
        <w:contextualSpacing/>
        <w:jc w:val="both"/>
        <w:rPr>
          <w:rFonts w:ascii="Times New Roman" w:hAnsi="Times New Roman"/>
          <w:sz w:val="24"/>
          <w:szCs w:val="24"/>
        </w:rPr>
      </w:pPr>
    </w:p>
    <w:p w14:paraId="532A8DBC" w14:textId="77777777" w:rsidR="00674167" w:rsidRPr="00674167" w:rsidRDefault="00674167" w:rsidP="005A3EDF">
      <w:pPr>
        <w:pStyle w:val="ListParagraph"/>
        <w:numPr>
          <w:ilvl w:val="0"/>
          <w:numId w:val="13"/>
        </w:numPr>
        <w:spacing w:before="240" w:line="480" w:lineRule="auto"/>
        <w:jc w:val="both"/>
        <w:rPr>
          <w:rFonts w:ascii="Times New Roman" w:hAnsi="Times New Roman"/>
          <w:sz w:val="24"/>
          <w:szCs w:val="24"/>
        </w:rPr>
      </w:pPr>
      <w:r>
        <w:rPr>
          <w:rFonts w:ascii="Times New Roman" w:hAnsi="Times New Roman"/>
          <w:b/>
          <w:bCs/>
          <w:color w:val="0D0D0D"/>
          <w:sz w:val="24"/>
          <w:szCs w:val="24"/>
          <w:shd w:val="clear" w:color="auto" w:fill="FFFFFF"/>
        </w:rPr>
        <w:t>Performance</w:t>
      </w:r>
    </w:p>
    <w:p w14:paraId="7BFF951F" w14:textId="517A3089" w:rsidR="00674167" w:rsidRPr="000D5ABF" w:rsidRDefault="002E19E3" w:rsidP="005A3EDF">
      <w:pPr>
        <w:pStyle w:val="ListParagraph"/>
        <w:numPr>
          <w:ilvl w:val="1"/>
          <w:numId w:val="13"/>
        </w:numPr>
        <w:spacing w:before="240" w:line="240" w:lineRule="auto"/>
        <w:jc w:val="both"/>
        <w:rPr>
          <w:rFonts w:ascii="Times New Roman" w:hAnsi="Times New Roman"/>
          <w:sz w:val="24"/>
          <w:szCs w:val="24"/>
        </w:rPr>
      </w:pPr>
      <w:r w:rsidRPr="000D5ABF">
        <w:rPr>
          <w:rFonts w:ascii="Times New Roman" w:hAnsi="Times New Roman"/>
          <w:color w:val="0D0D0D"/>
          <w:sz w:val="24"/>
          <w:szCs w:val="24"/>
          <w:shd w:val="clear" w:color="auto" w:fill="FFFFFF"/>
        </w:rPr>
        <w:t xml:space="preserve">Vendor and Marshall University </w:t>
      </w:r>
      <w:commentRangeStart w:id="21"/>
      <w:commentRangeStart w:id="22"/>
      <w:r w:rsidRPr="000D5ABF">
        <w:rPr>
          <w:rFonts w:ascii="Times New Roman" w:hAnsi="Times New Roman"/>
          <w:color w:val="0D0D0D"/>
          <w:sz w:val="24"/>
          <w:szCs w:val="24"/>
          <w:shd w:val="clear" w:color="auto" w:fill="FFFFFF"/>
        </w:rPr>
        <w:t xml:space="preserve">shall agree upon a schedule for performance </w:t>
      </w:r>
      <w:commentRangeEnd w:id="21"/>
      <w:r w:rsidR="00F574F9" w:rsidRPr="000D5ABF">
        <w:rPr>
          <w:rStyle w:val="CommentReference"/>
          <w:rFonts w:ascii="Times New Roman" w:hAnsi="Times New Roman"/>
          <w:color w:val="0D0D0D"/>
          <w:sz w:val="24"/>
          <w:szCs w:val="24"/>
          <w:shd w:val="clear" w:color="auto" w:fill="FFFFFF"/>
        </w:rPr>
        <w:commentReference w:id="21"/>
      </w:r>
      <w:commentRangeEnd w:id="22"/>
      <w:r w:rsidR="005A3EDF" w:rsidRPr="000D5ABF">
        <w:rPr>
          <w:rStyle w:val="CommentReference"/>
          <w:rFonts w:ascii="Times New Roman" w:hAnsi="Times New Roman"/>
          <w:color w:val="0D0D0D"/>
          <w:sz w:val="24"/>
          <w:szCs w:val="24"/>
          <w:shd w:val="clear" w:color="auto" w:fill="FFFFFF"/>
        </w:rPr>
        <w:commentReference w:id="22"/>
      </w:r>
      <w:r w:rsidRPr="000D5ABF">
        <w:rPr>
          <w:rFonts w:ascii="Times New Roman" w:hAnsi="Times New Roman"/>
          <w:color w:val="0D0D0D"/>
          <w:sz w:val="24"/>
          <w:szCs w:val="24"/>
          <w:shd w:val="clear" w:color="auto" w:fill="FFFFFF"/>
        </w:rPr>
        <w:t>of th</w:t>
      </w:r>
      <w:r w:rsidR="00DA25F5" w:rsidRPr="000D5ABF">
        <w:rPr>
          <w:rFonts w:ascii="Times New Roman" w:hAnsi="Times New Roman"/>
          <w:color w:val="0D0D0D"/>
          <w:sz w:val="24"/>
          <w:szCs w:val="24"/>
          <w:shd w:val="clear" w:color="auto" w:fill="FFFFFF"/>
        </w:rPr>
        <w:t>e required services</w:t>
      </w:r>
      <w:r w:rsidR="000D5ABF" w:rsidRPr="000D5ABF">
        <w:rPr>
          <w:rFonts w:ascii="Times New Roman" w:hAnsi="Times New Roman"/>
          <w:color w:val="0D0D0D"/>
          <w:sz w:val="24"/>
          <w:szCs w:val="24"/>
          <w:shd w:val="clear" w:color="auto" w:fill="FFFFFF"/>
        </w:rPr>
        <w:t xml:space="preserve"> contained herein</w:t>
      </w:r>
      <w:r w:rsidR="005A3EDF">
        <w:rPr>
          <w:rFonts w:ascii="Times New Roman" w:hAnsi="Times New Roman"/>
          <w:color w:val="0D0D0D"/>
          <w:sz w:val="24"/>
          <w:szCs w:val="24"/>
          <w:shd w:val="clear" w:color="auto" w:fill="FFFFFF"/>
        </w:rPr>
        <w:t xml:space="preserve">.  </w:t>
      </w:r>
      <w:r w:rsidR="005A3EDF" w:rsidRPr="003E1FC6">
        <w:rPr>
          <w:rFonts w:ascii="Times New Roman" w:hAnsi="Times New Roman"/>
          <w:color w:val="0D0D0D"/>
          <w:sz w:val="24"/>
          <w:szCs w:val="24"/>
          <w:highlight w:val="yellow"/>
          <w:shd w:val="clear" w:color="auto" w:fill="FFFFFF"/>
        </w:rPr>
        <w:t>See Appendix D</w:t>
      </w:r>
      <w:r w:rsidR="000D5ABF" w:rsidRPr="000D5ABF">
        <w:rPr>
          <w:rFonts w:ascii="Times New Roman" w:hAnsi="Times New Roman"/>
          <w:color w:val="0D0D0D"/>
          <w:sz w:val="24"/>
          <w:szCs w:val="24"/>
          <w:shd w:val="clear" w:color="auto" w:fill="FFFFFF"/>
        </w:rPr>
        <w:t xml:space="preserve">. In the event that this Service Agreement is designated as an open-end </w:t>
      </w:r>
      <w:r w:rsidR="005B1010">
        <w:rPr>
          <w:rFonts w:ascii="Times New Roman" w:hAnsi="Times New Roman"/>
          <w:color w:val="0D0D0D"/>
          <w:sz w:val="24"/>
          <w:szCs w:val="24"/>
          <w:shd w:val="clear" w:color="auto" w:fill="FFFFFF"/>
        </w:rPr>
        <w:t>service</w:t>
      </w:r>
      <w:r w:rsidR="000D5ABF" w:rsidRPr="000D5ABF">
        <w:rPr>
          <w:rFonts w:ascii="Times New Roman" w:hAnsi="Times New Roman"/>
          <w:color w:val="0D0D0D"/>
          <w:sz w:val="24"/>
          <w:szCs w:val="24"/>
          <w:shd w:val="clear" w:color="auto" w:fill="FFFFFF"/>
        </w:rPr>
        <w:t>, Vendor shall perform in accordance with the release orders that may be issued against this Service Agreement.</w:t>
      </w:r>
    </w:p>
    <w:p w14:paraId="1DAC0564" w14:textId="77777777" w:rsidR="00905626" w:rsidRPr="000D5ABF" w:rsidRDefault="00905626" w:rsidP="000D5ABF">
      <w:pPr>
        <w:spacing w:before="240" w:line="240" w:lineRule="auto"/>
        <w:ind w:left="360"/>
        <w:jc w:val="both"/>
        <w:rPr>
          <w:rFonts w:ascii="Times New Roman" w:hAnsi="Times New Roman"/>
          <w:sz w:val="24"/>
          <w:szCs w:val="24"/>
        </w:rPr>
      </w:pPr>
    </w:p>
    <w:p w14:paraId="282570F6" w14:textId="38BF0657" w:rsidR="00977C58" w:rsidRPr="000A3182" w:rsidRDefault="008F4A60" w:rsidP="005A3EDF">
      <w:pPr>
        <w:pStyle w:val="ListParagraph"/>
        <w:numPr>
          <w:ilvl w:val="0"/>
          <w:numId w:val="13"/>
        </w:numPr>
        <w:spacing w:before="240" w:line="480" w:lineRule="auto"/>
        <w:jc w:val="both"/>
        <w:rPr>
          <w:rFonts w:ascii="Times New Roman" w:hAnsi="Times New Roman"/>
          <w:sz w:val="24"/>
          <w:szCs w:val="24"/>
        </w:rPr>
      </w:pPr>
      <w:r>
        <w:rPr>
          <w:rFonts w:ascii="Times New Roman" w:hAnsi="Times New Roman"/>
          <w:b/>
          <w:bCs/>
          <w:color w:val="0D0D0D"/>
          <w:sz w:val="24"/>
          <w:szCs w:val="24"/>
          <w:shd w:val="clear" w:color="auto" w:fill="FFFFFF"/>
        </w:rPr>
        <w:t>Agreement</w:t>
      </w:r>
      <w:r w:rsidR="00977C58">
        <w:rPr>
          <w:rFonts w:ascii="Times New Roman" w:hAnsi="Times New Roman"/>
          <w:b/>
          <w:bCs/>
          <w:color w:val="0D0D0D"/>
          <w:sz w:val="24"/>
          <w:szCs w:val="24"/>
          <w:shd w:val="clear" w:color="auto" w:fill="FFFFFF"/>
        </w:rPr>
        <w:t xml:space="preserve"> Term</w:t>
      </w:r>
    </w:p>
    <w:p w14:paraId="16F28626" w14:textId="1E4AB2A6" w:rsidR="009175DF" w:rsidRDefault="004F21F9" w:rsidP="005A3EDF">
      <w:pPr>
        <w:pStyle w:val="ListParagraph"/>
        <w:numPr>
          <w:ilvl w:val="1"/>
          <w:numId w:val="13"/>
        </w:numPr>
        <w:spacing w:before="240" w:line="240" w:lineRule="auto"/>
        <w:contextualSpacing w:val="0"/>
        <w:jc w:val="both"/>
        <w:rPr>
          <w:rFonts w:ascii="Times New Roman" w:hAnsi="Times New Roman"/>
          <w:sz w:val="24"/>
          <w:szCs w:val="24"/>
        </w:rPr>
      </w:pPr>
      <w:r>
        <w:rPr>
          <w:rFonts w:ascii="Times New Roman" w:hAnsi="Times New Roman"/>
          <w:sz w:val="24"/>
          <w:szCs w:val="24"/>
        </w:rPr>
        <w:t xml:space="preserve">The initial </w:t>
      </w:r>
      <w:r w:rsidR="008F4A60">
        <w:rPr>
          <w:rFonts w:ascii="Times New Roman" w:hAnsi="Times New Roman"/>
          <w:sz w:val="24"/>
          <w:szCs w:val="24"/>
        </w:rPr>
        <w:t>Agreement</w:t>
      </w:r>
      <w:r>
        <w:rPr>
          <w:rFonts w:ascii="Times New Roman" w:hAnsi="Times New Roman"/>
          <w:sz w:val="24"/>
          <w:szCs w:val="24"/>
        </w:rPr>
        <w:t xml:space="preserve"> term becomes effective on </w:t>
      </w:r>
      <w:r w:rsidR="00D337B5" w:rsidRPr="005E515B">
        <w:rPr>
          <w:rFonts w:ascii="Times New Roman" w:hAnsi="Times New Roman"/>
          <w:sz w:val="24"/>
          <w:szCs w:val="24"/>
          <w:highlight w:val="yellow"/>
          <w:u w:val="single"/>
        </w:rPr>
        <w:t>[insert date</w:t>
      </w:r>
      <w:r w:rsidR="00424B73">
        <w:rPr>
          <w:rFonts w:ascii="Times New Roman" w:hAnsi="Times New Roman"/>
          <w:sz w:val="24"/>
          <w:szCs w:val="24"/>
          <w:u w:val="single"/>
        </w:rPr>
        <w:t>]</w:t>
      </w:r>
      <w:r w:rsidR="00424B73">
        <w:rPr>
          <w:rFonts w:ascii="Times New Roman" w:hAnsi="Times New Roman"/>
          <w:sz w:val="24"/>
          <w:szCs w:val="24"/>
        </w:rPr>
        <w:t xml:space="preserve"> and</w:t>
      </w:r>
      <w:r w:rsidR="009141A5">
        <w:rPr>
          <w:rFonts w:ascii="Times New Roman" w:hAnsi="Times New Roman"/>
          <w:sz w:val="24"/>
          <w:szCs w:val="24"/>
        </w:rPr>
        <w:t xml:space="preserve"> extends for period of one (1) year</w:t>
      </w:r>
      <w:r w:rsidR="005E515B">
        <w:rPr>
          <w:rFonts w:ascii="Times New Roman" w:hAnsi="Times New Roman"/>
          <w:sz w:val="24"/>
          <w:szCs w:val="24"/>
        </w:rPr>
        <w:t xml:space="preserve">(s).  </w:t>
      </w:r>
    </w:p>
    <w:p w14:paraId="18B10723" w14:textId="5122422D" w:rsidR="00B000EB" w:rsidRPr="00B000EB" w:rsidRDefault="00B000EB" w:rsidP="00B000EB">
      <w:pPr>
        <w:pStyle w:val="ListParagraph"/>
        <w:numPr>
          <w:ilvl w:val="1"/>
          <w:numId w:val="13"/>
        </w:numPr>
        <w:spacing w:before="240" w:line="240" w:lineRule="auto"/>
        <w:jc w:val="both"/>
        <w:rPr>
          <w:rFonts w:ascii="Times New Roman" w:hAnsi="Times New Roman"/>
          <w:sz w:val="24"/>
          <w:szCs w:val="24"/>
        </w:rPr>
      </w:pPr>
      <w:r>
        <w:rPr>
          <w:rFonts w:ascii="Times New Roman" w:hAnsi="Times New Roman"/>
          <w:sz w:val="24"/>
          <w:szCs w:val="24"/>
        </w:rPr>
        <w:t xml:space="preserve">The Agreement may be renewed upon the mutual written consent of Marshall University and the Vendor.  An agreement renewal shall be in accordance with the terms and conditions of the original agreement.  Renewal of the agreement is limited to </w:t>
      </w:r>
      <w:r w:rsidR="00874FBF">
        <w:rPr>
          <w:rFonts w:ascii="Times New Roman" w:hAnsi="Times New Roman"/>
          <w:sz w:val="24"/>
          <w:szCs w:val="24"/>
        </w:rPr>
        <w:t>____</w:t>
      </w:r>
      <w:r>
        <w:rPr>
          <w:rFonts w:ascii="Times New Roman" w:hAnsi="Times New Roman"/>
          <w:sz w:val="24"/>
          <w:szCs w:val="24"/>
        </w:rPr>
        <w:t xml:space="preserve"> (</w:t>
      </w:r>
      <w:r w:rsidR="00874FBF">
        <w:rPr>
          <w:rFonts w:ascii="Times New Roman" w:hAnsi="Times New Roman"/>
          <w:sz w:val="24"/>
          <w:szCs w:val="24"/>
        </w:rPr>
        <w:t xml:space="preserve"> # </w:t>
      </w:r>
      <w:r>
        <w:rPr>
          <w:rFonts w:ascii="Times New Roman" w:hAnsi="Times New Roman"/>
          <w:sz w:val="24"/>
          <w:szCs w:val="24"/>
        </w:rPr>
        <w:t xml:space="preserve">) successive one (1) year periods or multiple renewals periods of less than one year, provided that the multiple renewal periods do not exceed </w:t>
      </w:r>
      <w:r w:rsidR="00874FBF">
        <w:rPr>
          <w:rFonts w:ascii="Times New Roman" w:hAnsi="Times New Roman"/>
          <w:sz w:val="24"/>
          <w:szCs w:val="24"/>
        </w:rPr>
        <w:t>forty-eight</w:t>
      </w:r>
      <w:r>
        <w:rPr>
          <w:rFonts w:ascii="Times New Roman" w:hAnsi="Times New Roman"/>
          <w:sz w:val="24"/>
          <w:szCs w:val="24"/>
        </w:rPr>
        <w:t xml:space="preserve"> (</w:t>
      </w:r>
      <w:r w:rsidR="00874FBF">
        <w:rPr>
          <w:rFonts w:ascii="Times New Roman" w:hAnsi="Times New Roman"/>
          <w:sz w:val="24"/>
          <w:szCs w:val="24"/>
        </w:rPr>
        <w:t>48</w:t>
      </w:r>
      <w:r>
        <w:rPr>
          <w:rFonts w:ascii="Times New Roman" w:hAnsi="Times New Roman"/>
          <w:sz w:val="24"/>
          <w:szCs w:val="24"/>
        </w:rPr>
        <w:t>) months in total.</w:t>
      </w:r>
    </w:p>
    <w:p w14:paraId="71111E5E" w14:textId="77777777" w:rsidR="009175DF" w:rsidRPr="000A3182" w:rsidRDefault="009175DF" w:rsidP="009175DF">
      <w:pPr>
        <w:pStyle w:val="ListParagraph"/>
        <w:spacing w:line="480" w:lineRule="auto"/>
        <w:ind w:left="0"/>
        <w:jc w:val="both"/>
        <w:rPr>
          <w:rFonts w:ascii="Times New Roman" w:hAnsi="Times New Roman"/>
          <w:b/>
          <w:bCs/>
          <w:color w:val="0D0D0D"/>
          <w:sz w:val="24"/>
          <w:szCs w:val="24"/>
          <w:shd w:val="clear" w:color="auto" w:fill="FFFFFF"/>
        </w:rPr>
      </w:pPr>
    </w:p>
    <w:p w14:paraId="2E8E732D" w14:textId="77777777" w:rsidR="00977C58" w:rsidRPr="000A3182" w:rsidRDefault="00977C58" w:rsidP="005A3EDF">
      <w:pPr>
        <w:pStyle w:val="ListParagraph"/>
        <w:numPr>
          <w:ilvl w:val="0"/>
          <w:numId w:val="13"/>
        </w:numPr>
        <w:spacing w:before="240" w:line="480" w:lineRule="auto"/>
        <w:jc w:val="both"/>
        <w:rPr>
          <w:rFonts w:ascii="Times New Roman" w:hAnsi="Times New Roman"/>
          <w:sz w:val="24"/>
          <w:szCs w:val="24"/>
        </w:rPr>
      </w:pPr>
      <w:r w:rsidRPr="000A3182">
        <w:rPr>
          <w:rFonts w:ascii="Times New Roman" w:hAnsi="Times New Roman"/>
          <w:b/>
          <w:bCs/>
          <w:color w:val="0D0D0D"/>
          <w:sz w:val="24"/>
          <w:szCs w:val="24"/>
          <w:shd w:val="clear" w:color="auto" w:fill="FFFFFF"/>
        </w:rPr>
        <w:t>Payment Terms</w:t>
      </w:r>
    </w:p>
    <w:p w14:paraId="29E53EAB" w14:textId="7E0297B0" w:rsidR="00977C58" w:rsidRPr="000A3182" w:rsidRDefault="008F4A60" w:rsidP="005A3EDF">
      <w:pPr>
        <w:pStyle w:val="ListParagraph"/>
        <w:numPr>
          <w:ilvl w:val="1"/>
          <w:numId w:val="13"/>
        </w:numPr>
        <w:spacing w:before="240" w:line="240" w:lineRule="auto"/>
        <w:contextualSpacing w:val="0"/>
        <w:jc w:val="both"/>
        <w:rPr>
          <w:rFonts w:ascii="Times New Roman" w:hAnsi="Times New Roman"/>
          <w:sz w:val="24"/>
          <w:szCs w:val="24"/>
        </w:rPr>
      </w:pPr>
      <w:r>
        <w:rPr>
          <w:rFonts w:ascii="Times New Roman" w:hAnsi="Times New Roman"/>
          <w:color w:val="0D0D0D"/>
          <w:sz w:val="24"/>
          <w:szCs w:val="24"/>
          <w:shd w:val="clear" w:color="auto" w:fill="FFFFFF"/>
        </w:rPr>
        <w:t>Marshall University</w:t>
      </w:r>
      <w:r w:rsidR="00977C58" w:rsidRPr="000A3182">
        <w:rPr>
          <w:rFonts w:ascii="Times New Roman" w:hAnsi="Times New Roman"/>
          <w:color w:val="0D0D0D"/>
          <w:sz w:val="24"/>
          <w:szCs w:val="24"/>
          <w:shd w:val="clear" w:color="auto" w:fill="FFFFFF"/>
        </w:rPr>
        <w:t xml:space="preserve"> agrees to pay for </w:t>
      </w:r>
      <w:r w:rsidR="00F90899" w:rsidRPr="0068648F">
        <w:rPr>
          <w:rFonts w:ascii="Times New Roman" w:hAnsi="Times New Roman"/>
          <w:color w:val="0D0D0D"/>
          <w:sz w:val="24"/>
          <w:szCs w:val="24"/>
          <w:highlight w:val="yellow"/>
          <w:shd w:val="clear" w:color="auto" w:fill="FFFFFF"/>
        </w:rPr>
        <w:t>Testing and Certification</w:t>
      </w:r>
      <w:r w:rsidR="00977C58" w:rsidRPr="000A3182">
        <w:rPr>
          <w:rFonts w:ascii="Times New Roman" w:hAnsi="Times New Roman"/>
          <w:color w:val="0D0D0D"/>
          <w:sz w:val="24"/>
          <w:szCs w:val="24"/>
          <w:shd w:val="clear" w:color="auto" w:fill="FFFFFF"/>
        </w:rPr>
        <w:t xml:space="preserve"> at the rates specified in </w:t>
      </w:r>
      <w:r w:rsidR="00DF4284" w:rsidRPr="003E18E8">
        <w:rPr>
          <w:rFonts w:ascii="Times New Roman" w:hAnsi="Times New Roman"/>
          <w:color w:val="0D0D0D"/>
          <w:sz w:val="24"/>
          <w:szCs w:val="24"/>
          <w:highlight w:val="yellow"/>
          <w:shd w:val="clear" w:color="auto" w:fill="FFFFFF"/>
        </w:rPr>
        <w:t>Appendi</w:t>
      </w:r>
      <w:r w:rsidR="003E18E8" w:rsidRPr="003E18E8">
        <w:rPr>
          <w:rFonts w:ascii="Times New Roman" w:hAnsi="Times New Roman"/>
          <w:color w:val="0D0D0D"/>
          <w:sz w:val="24"/>
          <w:szCs w:val="24"/>
          <w:highlight w:val="yellow"/>
          <w:shd w:val="clear" w:color="auto" w:fill="FFFFFF"/>
        </w:rPr>
        <w:t>x B</w:t>
      </w:r>
      <w:r w:rsidR="003E18E8">
        <w:rPr>
          <w:rFonts w:ascii="Times New Roman" w:hAnsi="Times New Roman"/>
          <w:color w:val="0D0D0D"/>
          <w:sz w:val="24"/>
          <w:szCs w:val="24"/>
          <w:shd w:val="clear" w:color="auto" w:fill="FFFFFF"/>
        </w:rPr>
        <w:t xml:space="preserve"> </w:t>
      </w:r>
      <w:r w:rsidR="00DF4284" w:rsidRPr="00874FBF">
        <w:rPr>
          <w:rFonts w:ascii="Times New Roman" w:hAnsi="Times New Roman"/>
          <w:color w:val="0D0D0D"/>
          <w:sz w:val="24"/>
          <w:szCs w:val="24"/>
          <w:highlight w:val="yellow"/>
          <w:shd w:val="clear" w:color="auto" w:fill="FFFFFF"/>
        </w:rPr>
        <w:t>Service List</w:t>
      </w:r>
      <w:r w:rsidR="003E18E8" w:rsidRPr="00874FBF">
        <w:rPr>
          <w:rFonts w:ascii="Times New Roman" w:hAnsi="Times New Roman"/>
          <w:color w:val="0D0D0D"/>
          <w:sz w:val="24"/>
          <w:szCs w:val="24"/>
          <w:highlight w:val="yellow"/>
          <w:shd w:val="clear" w:color="auto" w:fill="FFFFFF"/>
        </w:rPr>
        <w:t xml:space="preserve"> </w:t>
      </w:r>
      <w:r w:rsidR="00F90899" w:rsidRPr="00874FBF">
        <w:rPr>
          <w:rFonts w:ascii="Times New Roman" w:hAnsi="Times New Roman"/>
          <w:color w:val="0D0D0D"/>
          <w:sz w:val="24"/>
          <w:szCs w:val="24"/>
          <w:highlight w:val="yellow"/>
          <w:shd w:val="clear" w:color="auto" w:fill="FFFFFF"/>
        </w:rPr>
        <w:t xml:space="preserve">and </w:t>
      </w:r>
      <w:r w:rsidR="00977C58" w:rsidRPr="00874FBF">
        <w:rPr>
          <w:rFonts w:ascii="Times New Roman" w:hAnsi="Times New Roman"/>
          <w:color w:val="0D0D0D"/>
          <w:sz w:val="24"/>
          <w:szCs w:val="24"/>
          <w:highlight w:val="yellow"/>
          <w:shd w:val="clear" w:color="auto" w:fill="FFFFFF"/>
        </w:rPr>
        <w:t>Pricing Schedule</w:t>
      </w:r>
      <w:r w:rsidR="003E18E8">
        <w:rPr>
          <w:rFonts w:ascii="Times New Roman" w:hAnsi="Times New Roman"/>
          <w:color w:val="0D0D0D"/>
          <w:sz w:val="24"/>
          <w:szCs w:val="24"/>
          <w:shd w:val="clear" w:color="auto" w:fill="FFFFFF"/>
        </w:rPr>
        <w:t>, attached hereto</w:t>
      </w:r>
      <w:r w:rsidR="00424B73">
        <w:rPr>
          <w:rFonts w:ascii="Times New Roman" w:hAnsi="Times New Roman"/>
          <w:color w:val="0D0D0D"/>
          <w:sz w:val="24"/>
          <w:szCs w:val="24"/>
          <w:shd w:val="clear" w:color="auto" w:fill="FFFFFF"/>
        </w:rPr>
        <w:t>.</w:t>
      </w:r>
    </w:p>
    <w:p w14:paraId="13A33504" w14:textId="32150BF6" w:rsidR="00977C58" w:rsidRPr="00B1366C" w:rsidRDefault="008F4A60" w:rsidP="005A3EDF">
      <w:pPr>
        <w:pStyle w:val="ListParagraph"/>
        <w:numPr>
          <w:ilvl w:val="1"/>
          <w:numId w:val="13"/>
        </w:numPr>
        <w:spacing w:before="240" w:line="240" w:lineRule="auto"/>
        <w:jc w:val="both"/>
        <w:rPr>
          <w:rFonts w:ascii="Times New Roman" w:hAnsi="Times New Roman"/>
          <w:sz w:val="24"/>
          <w:szCs w:val="24"/>
        </w:rPr>
      </w:pPr>
      <w:r>
        <w:rPr>
          <w:rFonts w:ascii="Times New Roman" w:hAnsi="Times New Roman"/>
          <w:color w:val="0D0D0D"/>
          <w:sz w:val="24"/>
          <w:szCs w:val="24"/>
          <w:shd w:val="clear" w:color="auto" w:fill="FFFFFF"/>
        </w:rPr>
        <w:t>Marshall University</w:t>
      </w:r>
      <w:r w:rsidR="00977C58" w:rsidRPr="000A3182">
        <w:rPr>
          <w:rFonts w:ascii="Times New Roman" w:hAnsi="Times New Roman"/>
          <w:color w:val="0D0D0D"/>
          <w:sz w:val="24"/>
          <w:szCs w:val="24"/>
          <w:shd w:val="clear" w:color="auto" w:fill="FFFFFF"/>
        </w:rPr>
        <w:t xml:space="preserve"> acknowledges that any additional services requested beyond the scope of this </w:t>
      </w:r>
      <w:r>
        <w:rPr>
          <w:rFonts w:ascii="Times New Roman" w:hAnsi="Times New Roman"/>
          <w:color w:val="0D0D0D"/>
          <w:sz w:val="24"/>
          <w:szCs w:val="24"/>
          <w:shd w:val="clear" w:color="auto" w:fill="FFFFFF"/>
        </w:rPr>
        <w:t>Agreement</w:t>
      </w:r>
      <w:r w:rsidR="00977C58" w:rsidRPr="000A3182">
        <w:rPr>
          <w:rFonts w:ascii="Times New Roman" w:hAnsi="Times New Roman"/>
          <w:color w:val="0D0D0D"/>
          <w:sz w:val="24"/>
          <w:szCs w:val="24"/>
          <w:shd w:val="clear" w:color="auto" w:fill="FFFFFF"/>
        </w:rPr>
        <w:t xml:space="preserve"> </w:t>
      </w:r>
      <w:r w:rsidR="00992038">
        <w:rPr>
          <w:rFonts w:ascii="Times New Roman" w:hAnsi="Times New Roman"/>
          <w:color w:val="0D0D0D"/>
          <w:sz w:val="24"/>
          <w:szCs w:val="24"/>
          <w:shd w:val="clear" w:color="auto" w:fill="FFFFFF"/>
        </w:rPr>
        <w:t xml:space="preserve">are not permitted and </w:t>
      </w:r>
      <w:r w:rsidR="001953BA">
        <w:rPr>
          <w:rFonts w:ascii="Times New Roman" w:hAnsi="Times New Roman"/>
          <w:color w:val="0D0D0D"/>
          <w:sz w:val="24"/>
          <w:szCs w:val="24"/>
          <w:shd w:val="clear" w:color="auto" w:fill="FFFFFF"/>
        </w:rPr>
        <w:t xml:space="preserve">Vendor will not receive payment if services are </w:t>
      </w:r>
      <w:r w:rsidR="007B2F58">
        <w:rPr>
          <w:rFonts w:ascii="Times New Roman" w:hAnsi="Times New Roman"/>
          <w:color w:val="0D0D0D"/>
          <w:sz w:val="24"/>
          <w:szCs w:val="24"/>
          <w:shd w:val="clear" w:color="auto" w:fill="FFFFFF"/>
        </w:rPr>
        <w:t>performed unless</w:t>
      </w:r>
      <w:r w:rsidR="00F8213E">
        <w:rPr>
          <w:rFonts w:ascii="Times New Roman" w:hAnsi="Times New Roman"/>
          <w:color w:val="0D0D0D"/>
          <w:sz w:val="24"/>
          <w:szCs w:val="24"/>
          <w:shd w:val="clear" w:color="auto" w:fill="FFFFFF"/>
        </w:rPr>
        <w:t xml:space="preserve"> such additional services are agreed to in writing and signed by both parties</w:t>
      </w:r>
      <w:r w:rsidR="00977C58" w:rsidRPr="000A3182">
        <w:rPr>
          <w:rFonts w:ascii="Times New Roman" w:hAnsi="Times New Roman"/>
          <w:color w:val="0D0D0D"/>
          <w:sz w:val="24"/>
          <w:szCs w:val="24"/>
          <w:shd w:val="clear" w:color="auto" w:fill="FFFFFF"/>
        </w:rPr>
        <w:t>.</w:t>
      </w:r>
    </w:p>
    <w:p w14:paraId="2EF161EC" w14:textId="170FCD5E" w:rsidR="00437769" w:rsidRPr="00977C58" w:rsidRDefault="009051B9" w:rsidP="00F90899">
      <w:pPr>
        <w:pStyle w:val="ListParagraph"/>
        <w:numPr>
          <w:ilvl w:val="1"/>
          <w:numId w:val="13"/>
        </w:numPr>
        <w:spacing w:before="240" w:line="240" w:lineRule="auto"/>
        <w:contextualSpacing w:val="0"/>
        <w:jc w:val="both"/>
        <w:rPr>
          <w:rFonts w:ascii="Times New Roman" w:hAnsi="Times New Roman"/>
          <w:sz w:val="24"/>
          <w:szCs w:val="24"/>
        </w:rPr>
      </w:pPr>
      <w:r>
        <w:rPr>
          <w:rFonts w:ascii="Times New Roman" w:hAnsi="Times New Roman"/>
          <w:color w:val="0D0D0D"/>
          <w:sz w:val="24"/>
          <w:szCs w:val="24"/>
          <w:shd w:val="clear" w:color="auto" w:fill="FFFFFF"/>
        </w:rPr>
        <w:t>Vendor shall accept payment in accordance with the payment procedures of the State of West Viriginia.</w:t>
      </w:r>
    </w:p>
    <w:p w14:paraId="1E0FEEA2" w14:textId="77777777" w:rsidR="00977C58" w:rsidRPr="000A3182" w:rsidRDefault="00977C58" w:rsidP="00977C58">
      <w:pPr>
        <w:pStyle w:val="ListParagraph"/>
        <w:spacing w:before="240" w:line="240" w:lineRule="auto"/>
        <w:ind w:left="360"/>
        <w:contextualSpacing w:val="0"/>
        <w:jc w:val="both"/>
        <w:rPr>
          <w:rFonts w:ascii="Times New Roman" w:hAnsi="Times New Roman"/>
          <w:sz w:val="24"/>
          <w:szCs w:val="24"/>
        </w:rPr>
      </w:pPr>
    </w:p>
    <w:p w14:paraId="31C5E594" w14:textId="77777777" w:rsidR="00BD511F" w:rsidRPr="002960C8" w:rsidRDefault="00BD511F" w:rsidP="005A3EDF">
      <w:pPr>
        <w:pStyle w:val="ListParagraph"/>
        <w:numPr>
          <w:ilvl w:val="0"/>
          <w:numId w:val="13"/>
        </w:numPr>
        <w:spacing w:before="240" w:line="480" w:lineRule="auto"/>
        <w:jc w:val="both"/>
        <w:rPr>
          <w:rFonts w:ascii="Times New Roman" w:hAnsi="Times New Roman"/>
          <w:sz w:val="24"/>
          <w:szCs w:val="24"/>
        </w:rPr>
      </w:pPr>
      <w:r w:rsidRPr="002960C8">
        <w:rPr>
          <w:rFonts w:ascii="Times New Roman" w:hAnsi="Times New Roman"/>
          <w:b/>
          <w:bCs/>
          <w:color w:val="0D0D0D"/>
          <w:sz w:val="24"/>
          <w:szCs w:val="24"/>
          <w:shd w:val="clear" w:color="auto" w:fill="FFFFFF"/>
        </w:rPr>
        <w:t>Travel</w:t>
      </w:r>
    </w:p>
    <w:p w14:paraId="2F1AD4DE" w14:textId="443C5283" w:rsidR="00BD511F" w:rsidRPr="008533EB" w:rsidRDefault="00BD511F" w:rsidP="008533EB">
      <w:pPr>
        <w:pStyle w:val="ListParagraph"/>
        <w:numPr>
          <w:ilvl w:val="1"/>
          <w:numId w:val="8"/>
        </w:numPr>
        <w:spacing w:before="240" w:line="240" w:lineRule="auto"/>
        <w:jc w:val="both"/>
        <w:rPr>
          <w:rFonts w:ascii="Times New Roman" w:hAnsi="Times New Roman"/>
          <w:sz w:val="24"/>
          <w:szCs w:val="24"/>
        </w:rPr>
      </w:pPr>
      <w:r w:rsidRPr="008533EB">
        <w:rPr>
          <w:rFonts w:ascii="Times New Roman" w:hAnsi="Times New Roman"/>
          <w:color w:val="0D0D0D"/>
          <w:sz w:val="24"/>
          <w:szCs w:val="24"/>
          <w:shd w:val="clear" w:color="auto" w:fill="FFFFFF"/>
        </w:rPr>
        <w:t xml:space="preserve">Vendor shall be responsible </w:t>
      </w:r>
      <w:r w:rsidR="00D329EF" w:rsidRPr="008533EB">
        <w:rPr>
          <w:rFonts w:ascii="Times New Roman" w:hAnsi="Times New Roman"/>
          <w:color w:val="000000"/>
          <w:sz w:val="24"/>
          <w:szCs w:val="24"/>
        </w:rPr>
        <w:t xml:space="preserve">for all mileage and travel costs, including travel time, associated with performance of this </w:t>
      </w:r>
      <w:r w:rsidR="008F4A60">
        <w:rPr>
          <w:rFonts w:ascii="Times New Roman" w:hAnsi="Times New Roman"/>
          <w:color w:val="000000"/>
          <w:sz w:val="24"/>
          <w:szCs w:val="24"/>
        </w:rPr>
        <w:t>Agreement</w:t>
      </w:r>
      <w:r w:rsidR="00D329EF" w:rsidRPr="008533EB">
        <w:rPr>
          <w:rFonts w:ascii="Times New Roman" w:hAnsi="Times New Roman"/>
          <w:color w:val="000000"/>
          <w:sz w:val="24"/>
          <w:szCs w:val="24"/>
        </w:rPr>
        <w:t xml:space="preserve">. Any anticipated mileage or travel costs may be included in the flat fee or hourly rate listed on Vendor’s bid, but such costs will not be paid by the </w:t>
      </w:r>
      <w:r w:rsidR="008F4A60">
        <w:rPr>
          <w:rFonts w:ascii="Times New Roman" w:hAnsi="Times New Roman"/>
          <w:color w:val="000000"/>
          <w:sz w:val="24"/>
          <w:szCs w:val="24"/>
        </w:rPr>
        <w:t>Marshall University</w:t>
      </w:r>
      <w:r w:rsidR="00D329EF" w:rsidRPr="008533EB">
        <w:rPr>
          <w:rFonts w:ascii="Times New Roman" w:hAnsi="Times New Roman"/>
          <w:color w:val="000000"/>
          <w:sz w:val="24"/>
          <w:szCs w:val="24"/>
        </w:rPr>
        <w:t xml:space="preserve"> separately.</w:t>
      </w:r>
    </w:p>
    <w:p w14:paraId="05E9301D" w14:textId="2F701178" w:rsidR="00725657" w:rsidRPr="00725657" w:rsidRDefault="00725657" w:rsidP="006B32CF">
      <w:pPr>
        <w:spacing w:before="240" w:line="240" w:lineRule="auto"/>
        <w:ind w:left="792"/>
        <w:jc w:val="both"/>
        <w:rPr>
          <w:rFonts w:ascii="Times New Roman" w:hAnsi="Times New Roman"/>
          <w:sz w:val="24"/>
          <w:szCs w:val="24"/>
        </w:rPr>
      </w:pPr>
    </w:p>
    <w:p w14:paraId="1D093AB9" w14:textId="77777777" w:rsidR="00EE73E6" w:rsidRPr="00EE73E6" w:rsidRDefault="00EE73E6" w:rsidP="006B32CF">
      <w:pPr>
        <w:pStyle w:val="ListParagraph"/>
        <w:numPr>
          <w:ilvl w:val="0"/>
          <w:numId w:val="8"/>
        </w:numPr>
        <w:spacing w:before="240" w:line="480" w:lineRule="auto"/>
        <w:jc w:val="both"/>
        <w:rPr>
          <w:rFonts w:ascii="Times New Roman" w:hAnsi="Times New Roman"/>
          <w:sz w:val="24"/>
          <w:szCs w:val="24"/>
        </w:rPr>
      </w:pPr>
      <w:r>
        <w:rPr>
          <w:rFonts w:ascii="Times New Roman" w:hAnsi="Times New Roman"/>
          <w:b/>
          <w:bCs/>
          <w:color w:val="0D0D0D"/>
          <w:sz w:val="24"/>
          <w:szCs w:val="24"/>
          <w:shd w:val="clear" w:color="auto" w:fill="FFFFFF"/>
        </w:rPr>
        <w:t>Facility Access</w:t>
      </w:r>
    </w:p>
    <w:p w14:paraId="5B6A6BAF" w14:textId="7F4F8392" w:rsidR="00EE73E6" w:rsidRDefault="00093F0C" w:rsidP="006B32CF">
      <w:pPr>
        <w:pStyle w:val="ListParagraph"/>
        <w:numPr>
          <w:ilvl w:val="1"/>
          <w:numId w:val="8"/>
        </w:numPr>
        <w:spacing w:line="240" w:lineRule="auto"/>
        <w:contextualSpacing w:val="0"/>
        <w:jc w:val="both"/>
        <w:rPr>
          <w:rFonts w:ascii="Times New Roman" w:hAnsi="Times New Roman"/>
          <w:sz w:val="24"/>
          <w:szCs w:val="24"/>
        </w:rPr>
      </w:pPr>
      <w:r>
        <w:rPr>
          <w:rFonts w:ascii="Times New Roman" w:hAnsi="Times New Roman"/>
          <w:sz w:val="24"/>
          <w:szCs w:val="24"/>
        </w:rPr>
        <w:t xml:space="preserve">Performance of services may require </w:t>
      </w:r>
      <w:r w:rsidR="00703636">
        <w:rPr>
          <w:rFonts w:ascii="Times New Roman" w:hAnsi="Times New Roman"/>
          <w:sz w:val="24"/>
          <w:szCs w:val="24"/>
        </w:rPr>
        <w:t>access to University facilities, requiring</w:t>
      </w:r>
      <w:r w:rsidR="00A5279D">
        <w:rPr>
          <w:rFonts w:ascii="Times New Roman" w:hAnsi="Times New Roman"/>
          <w:sz w:val="24"/>
          <w:szCs w:val="24"/>
        </w:rPr>
        <w:t xml:space="preserve"> access cards and/or keys.  </w:t>
      </w:r>
      <w:r w:rsidR="009E6E00">
        <w:rPr>
          <w:rFonts w:ascii="Times New Roman" w:hAnsi="Times New Roman"/>
          <w:sz w:val="24"/>
          <w:szCs w:val="24"/>
        </w:rPr>
        <w:t>If</w:t>
      </w:r>
      <w:r w:rsidR="00A5279D">
        <w:rPr>
          <w:rFonts w:ascii="Times New Roman" w:hAnsi="Times New Roman"/>
          <w:sz w:val="24"/>
          <w:szCs w:val="24"/>
        </w:rPr>
        <w:t xml:space="preserve"> access cards and/or keys are required</w:t>
      </w:r>
      <w:r w:rsidR="006B6C3C">
        <w:rPr>
          <w:rFonts w:ascii="Times New Roman" w:hAnsi="Times New Roman"/>
          <w:sz w:val="24"/>
          <w:szCs w:val="24"/>
        </w:rPr>
        <w:t>, the Vendor must do the following.</w:t>
      </w:r>
    </w:p>
    <w:p w14:paraId="0A940782" w14:textId="77777777" w:rsidR="00EB599C" w:rsidRDefault="006B6C3C" w:rsidP="006B32CF">
      <w:pPr>
        <w:pStyle w:val="ListParagraph"/>
        <w:numPr>
          <w:ilvl w:val="2"/>
          <w:numId w:val="8"/>
        </w:numPr>
        <w:spacing w:after="0" w:line="240" w:lineRule="auto"/>
        <w:ind w:left="144" w:firstLine="720"/>
        <w:contextualSpacing w:val="0"/>
        <w:jc w:val="both"/>
        <w:rPr>
          <w:rFonts w:ascii="Times New Roman" w:hAnsi="Times New Roman"/>
          <w:sz w:val="24"/>
          <w:szCs w:val="24"/>
        </w:rPr>
      </w:pPr>
      <w:r w:rsidRPr="008E655F">
        <w:rPr>
          <w:rFonts w:ascii="Times New Roman" w:hAnsi="Times New Roman"/>
          <w:sz w:val="24"/>
          <w:szCs w:val="24"/>
        </w:rPr>
        <w:t>Vendor must identify principal service personnel wh</w:t>
      </w:r>
      <w:r w:rsidR="001024FD" w:rsidRPr="008E655F">
        <w:rPr>
          <w:rFonts w:ascii="Times New Roman" w:hAnsi="Times New Roman"/>
          <w:sz w:val="24"/>
          <w:szCs w:val="24"/>
        </w:rPr>
        <w:t>o</w:t>
      </w:r>
      <w:r w:rsidRPr="008E655F">
        <w:rPr>
          <w:rFonts w:ascii="Times New Roman" w:hAnsi="Times New Roman"/>
          <w:sz w:val="24"/>
          <w:szCs w:val="24"/>
        </w:rPr>
        <w:t xml:space="preserve"> will be issued access car</w:t>
      </w:r>
      <w:r w:rsidR="001024FD" w:rsidRPr="008E655F">
        <w:rPr>
          <w:rFonts w:ascii="Times New Roman" w:hAnsi="Times New Roman"/>
          <w:sz w:val="24"/>
          <w:szCs w:val="24"/>
        </w:rPr>
        <w:t xml:space="preserve">ds </w:t>
      </w:r>
    </w:p>
    <w:p w14:paraId="79C2086E" w14:textId="715FFDAF" w:rsidR="006B6C3C" w:rsidRDefault="001024FD" w:rsidP="006B32CF">
      <w:pPr>
        <w:spacing w:after="0" w:line="240" w:lineRule="auto"/>
        <w:ind w:left="1080" w:firstLine="360"/>
        <w:jc w:val="both"/>
        <w:rPr>
          <w:rFonts w:ascii="Times New Roman" w:hAnsi="Times New Roman"/>
          <w:sz w:val="24"/>
          <w:szCs w:val="24"/>
        </w:rPr>
      </w:pPr>
      <w:r w:rsidRPr="00EB599C">
        <w:rPr>
          <w:rFonts w:ascii="Times New Roman" w:hAnsi="Times New Roman"/>
          <w:sz w:val="24"/>
          <w:szCs w:val="24"/>
        </w:rPr>
        <w:t>and/or keys to areas for which access is required to performed services.</w:t>
      </w:r>
    </w:p>
    <w:p w14:paraId="113C24E2" w14:textId="77777777" w:rsidR="00B56C19" w:rsidRPr="00EB599C" w:rsidRDefault="00B56C19" w:rsidP="006B32CF">
      <w:pPr>
        <w:spacing w:after="0" w:line="240" w:lineRule="auto"/>
        <w:ind w:left="1080" w:firstLine="360"/>
        <w:jc w:val="both"/>
        <w:rPr>
          <w:rFonts w:ascii="Times New Roman" w:hAnsi="Times New Roman"/>
          <w:sz w:val="24"/>
          <w:szCs w:val="24"/>
        </w:rPr>
      </w:pPr>
    </w:p>
    <w:p w14:paraId="7DB473B5" w14:textId="77777777" w:rsidR="00AB571D" w:rsidRDefault="001024FD" w:rsidP="006B32CF">
      <w:pPr>
        <w:pStyle w:val="ListParagraph"/>
        <w:numPr>
          <w:ilvl w:val="2"/>
          <w:numId w:val="8"/>
        </w:numPr>
        <w:spacing w:after="0" w:line="240" w:lineRule="auto"/>
        <w:ind w:left="144" w:firstLine="720"/>
        <w:contextualSpacing w:val="0"/>
        <w:jc w:val="both"/>
        <w:rPr>
          <w:rFonts w:ascii="Times New Roman" w:hAnsi="Times New Roman"/>
          <w:sz w:val="24"/>
          <w:szCs w:val="24"/>
        </w:rPr>
      </w:pPr>
      <w:r w:rsidRPr="00E95E2D">
        <w:rPr>
          <w:rFonts w:ascii="Times New Roman" w:hAnsi="Times New Roman"/>
          <w:sz w:val="24"/>
          <w:szCs w:val="24"/>
        </w:rPr>
        <w:t>Vendor will be responsible for controlling cards and/or keys and will pay</w:t>
      </w:r>
      <w:r w:rsidR="00B56C19">
        <w:rPr>
          <w:rFonts w:ascii="Times New Roman" w:hAnsi="Times New Roman"/>
          <w:sz w:val="24"/>
          <w:szCs w:val="24"/>
        </w:rPr>
        <w:t xml:space="preserve"> </w:t>
      </w:r>
    </w:p>
    <w:p w14:paraId="6EDE90E1" w14:textId="084FEB3D" w:rsidR="001024FD" w:rsidRDefault="001024FD" w:rsidP="006B32CF">
      <w:pPr>
        <w:spacing w:after="0" w:line="240" w:lineRule="auto"/>
        <w:ind w:left="810" w:firstLine="630"/>
        <w:jc w:val="both"/>
        <w:rPr>
          <w:rFonts w:ascii="Times New Roman" w:hAnsi="Times New Roman"/>
          <w:sz w:val="24"/>
          <w:szCs w:val="24"/>
        </w:rPr>
      </w:pPr>
      <w:r w:rsidRPr="00AB571D">
        <w:rPr>
          <w:rFonts w:ascii="Times New Roman" w:hAnsi="Times New Roman"/>
          <w:sz w:val="24"/>
          <w:szCs w:val="24"/>
        </w:rPr>
        <w:t xml:space="preserve">replacement </w:t>
      </w:r>
      <w:r w:rsidR="009E6E00" w:rsidRPr="00AB571D">
        <w:rPr>
          <w:rFonts w:ascii="Times New Roman" w:hAnsi="Times New Roman"/>
          <w:sz w:val="24"/>
          <w:szCs w:val="24"/>
        </w:rPr>
        <w:t>fees if</w:t>
      </w:r>
      <w:r w:rsidRPr="00AB571D">
        <w:rPr>
          <w:rFonts w:ascii="Times New Roman" w:hAnsi="Times New Roman"/>
          <w:sz w:val="24"/>
          <w:szCs w:val="24"/>
        </w:rPr>
        <w:t xml:space="preserve"> the cards and/or keys are lost or stolen.</w:t>
      </w:r>
    </w:p>
    <w:p w14:paraId="5F253394" w14:textId="77777777" w:rsidR="00AB571D" w:rsidRPr="00AB571D" w:rsidRDefault="00AB571D" w:rsidP="006B32CF">
      <w:pPr>
        <w:spacing w:after="0" w:line="240" w:lineRule="auto"/>
        <w:ind w:left="810" w:firstLine="630"/>
        <w:jc w:val="both"/>
        <w:rPr>
          <w:rFonts w:ascii="Times New Roman" w:hAnsi="Times New Roman"/>
          <w:sz w:val="24"/>
          <w:szCs w:val="24"/>
        </w:rPr>
      </w:pPr>
    </w:p>
    <w:p w14:paraId="64C5FF52" w14:textId="77777777" w:rsidR="00AB571D" w:rsidRDefault="001024FD" w:rsidP="006B32CF">
      <w:pPr>
        <w:pStyle w:val="ListParagraph"/>
        <w:numPr>
          <w:ilvl w:val="2"/>
          <w:numId w:val="8"/>
        </w:numPr>
        <w:spacing w:after="0" w:line="240" w:lineRule="auto"/>
        <w:ind w:left="144" w:firstLine="720"/>
        <w:contextualSpacing w:val="0"/>
        <w:jc w:val="both"/>
        <w:rPr>
          <w:rFonts w:ascii="Times New Roman" w:hAnsi="Times New Roman"/>
          <w:sz w:val="24"/>
          <w:szCs w:val="24"/>
        </w:rPr>
      </w:pPr>
      <w:r w:rsidRPr="00544E57">
        <w:rPr>
          <w:rFonts w:ascii="Times New Roman" w:hAnsi="Times New Roman"/>
          <w:sz w:val="24"/>
          <w:szCs w:val="24"/>
        </w:rPr>
        <w:t xml:space="preserve">Vendor shall notify </w:t>
      </w:r>
      <w:r w:rsidR="006B2658" w:rsidRPr="00544E57">
        <w:rPr>
          <w:rFonts w:ascii="Times New Roman" w:hAnsi="Times New Roman"/>
          <w:sz w:val="24"/>
          <w:szCs w:val="24"/>
        </w:rPr>
        <w:t xml:space="preserve">the University immediately of any lost, stole or missing card(s) </w:t>
      </w:r>
    </w:p>
    <w:p w14:paraId="2C61CEBC" w14:textId="3138A2B0" w:rsidR="001024FD" w:rsidRPr="00AB571D" w:rsidRDefault="006B2658" w:rsidP="006B32CF">
      <w:pPr>
        <w:spacing w:after="0" w:line="240" w:lineRule="auto"/>
        <w:ind w:left="810" w:firstLine="630"/>
        <w:jc w:val="both"/>
        <w:rPr>
          <w:rFonts w:ascii="Times New Roman" w:hAnsi="Times New Roman"/>
          <w:sz w:val="24"/>
          <w:szCs w:val="24"/>
        </w:rPr>
      </w:pPr>
      <w:r w:rsidRPr="00AB571D">
        <w:rPr>
          <w:rFonts w:ascii="Times New Roman" w:hAnsi="Times New Roman"/>
          <w:sz w:val="24"/>
          <w:szCs w:val="24"/>
        </w:rPr>
        <w:t>and/or key(s).</w:t>
      </w:r>
    </w:p>
    <w:p w14:paraId="648346DE" w14:textId="77777777" w:rsidR="00B56C19" w:rsidRPr="00B56C19" w:rsidRDefault="00B56C19" w:rsidP="006B32CF">
      <w:pPr>
        <w:spacing w:after="0" w:line="240" w:lineRule="auto"/>
        <w:ind w:left="360"/>
        <w:jc w:val="both"/>
        <w:rPr>
          <w:rFonts w:ascii="Times New Roman" w:hAnsi="Times New Roman"/>
          <w:sz w:val="24"/>
          <w:szCs w:val="24"/>
        </w:rPr>
      </w:pPr>
    </w:p>
    <w:p w14:paraId="6D6B0DC4" w14:textId="77777777" w:rsidR="00AB571D" w:rsidRDefault="006B2658" w:rsidP="006B32CF">
      <w:pPr>
        <w:pStyle w:val="ListParagraph"/>
        <w:numPr>
          <w:ilvl w:val="2"/>
          <w:numId w:val="8"/>
        </w:numPr>
        <w:spacing w:after="0" w:line="240" w:lineRule="auto"/>
        <w:ind w:left="144" w:firstLine="720"/>
        <w:contextualSpacing w:val="0"/>
        <w:jc w:val="both"/>
        <w:rPr>
          <w:rFonts w:ascii="Times New Roman" w:hAnsi="Times New Roman"/>
          <w:sz w:val="24"/>
          <w:szCs w:val="24"/>
        </w:rPr>
      </w:pPr>
      <w:r w:rsidRPr="00544E57">
        <w:rPr>
          <w:rFonts w:ascii="Times New Roman" w:hAnsi="Times New Roman"/>
          <w:sz w:val="24"/>
          <w:szCs w:val="24"/>
        </w:rPr>
        <w:t xml:space="preserve">Anyone performing under this Service Agreement will be subject to the </w:t>
      </w:r>
    </w:p>
    <w:p w14:paraId="5F5274E5" w14:textId="7512CDB8" w:rsidR="006B2658" w:rsidRPr="00AB571D" w:rsidRDefault="006B2658" w:rsidP="006B32CF">
      <w:pPr>
        <w:spacing w:after="0" w:line="240" w:lineRule="auto"/>
        <w:ind w:left="810" w:firstLine="630"/>
        <w:jc w:val="both"/>
        <w:rPr>
          <w:rFonts w:ascii="Times New Roman" w:hAnsi="Times New Roman"/>
          <w:sz w:val="24"/>
          <w:szCs w:val="24"/>
        </w:rPr>
      </w:pPr>
      <w:r w:rsidRPr="00AB571D">
        <w:rPr>
          <w:rFonts w:ascii="Times New Roman" w:hAnsi="Times New Roman"/>
          <w:sz w:val="24"/>
          <w:szCs w:val="24"/>
        </w:rPr>
        <w:t>University’s security protocol and procedures.</w:t>
      </w:r>
    </w:p>
    <w:p w14:paraId="4D0C5A6E" w14:textId="77777777" w:rsidR="00B56C19" w:rsidRPr="00AB571D" w:rsidRDefault="00B56C19" w:rsidP="006B32CF">
      <w:pPr>
        <w:spacing w:after="0" w:line="240" w:lineRule="auto"/>
        <w:ind w:left="360"/>
        <w:jc w:val="both"/>
        <w:rPr>
          <w:rFonts w:ascii="Times New Roman" w:hAnsi="Times New Roman"/>
          <w:sz w:val="24"/>
          <w:szCs w:val="24"/>
        </w:rPr>
      </w:pPr>
    </w:p>
    <w:p w14:paraId="4DA189CB" w14:textId="77777777" w:rsidR="008A3CEC" w:rsidRDefault="008A3CEC" w:rsidP="008A3CEC">
      <w:pPr>
        <w:pStyle w:val="ListParagraph"/>
        <w:numPr>
          <w:ilvl w:val="2"/>
          <w:numId w:val="8"/>
        </w:numPr>
        <w:spacing w:after="0" w:line="240" w:lineRule="auto"/>
        <w:ind w:left="144" w:firstLine="720"/>
        <w:jc w:val="both"/>
        <w:rPr>
          <w:rFonts w:ascii="Times New Roman" w:hAnsi="Times New Roman"/>
          <w:sz w:val="24"/>
          <w:szCs w:val="24"/>
        </w:rPr>
      </w:pPr>
      <w:r w:rsidRPr="00544E57">
        <w:rPr>
          <w:rFonts w:ascii="Times New Roman" w:hAnsi="Times New Roman"/>
          <w:sz w:val="24"/>
          <w:szCs w:val="24"/>
        </w:rPr>
        <w:t xml:space="preserve">The University shall inform Vendor of the University’s security protocol and </w:t>
      </w:r>
    </w:p>
    <w:p w14:paraId="4930160D" w14:textId="77777777" w:rsidR="008A3CEC" w:rsidRDefault="008A3CEC" w:rsidP="008A3CEC">
      <w:pPr>
        <w:spacing w:after="0" w:line="240" w:lineRule="auto"/>
        <w:ind w:left="810" w:firstLine="630"/>
        <w:jc w:val="both"/>
        <w:rPr>
          <w:rFonts w:ascii="Times New Roman" w:hAnsi="Times New Roman"/>
          <w:sz w:val="24"/>
          <w:szCs w:val="24"/>
        </w:rPr>
      </w:pPr>
      <w:r w:rsidRPr="00AB571D">
        <w:rPr>
          <w:rFonts w:ascii="Times New Roman" w:hAnsi="Times New Roman"/>
          <w:sz w:val="24"/>
          <w:szCs w:val="24"/>
        </w:rPr>
        <w:t>procedures.</w:t>
      </w:r>
    </w:p>
    <w:p w14:paraId="213C2623" w14:textId="77777777" w:rsidR="008A3CEC" w:rsidRPr="008A3CEC" w:rsidRDefault="008A3CEC" w:rsidP="008A3CEC">
      <w:pPr>
        <w:spacing w:after="0" w:line="240" w:lineRule="auto"/>
        <w:ind w:left="720"/>
        <w:jc w:val="both"/>
        <w:rPr>
          <w:rFonts w:ascii="Times New Roman" w:hAnsi="Times New Roman"/>
          <w:sz w:val="24"/>
          <w:szCs w:val="24"/>
        </w:rPr>
      </w:pPr>
    </w:p>
    <w:p w14:paraId="0E0F0B9F" w14:textId="50F79FCC" w:rsidR="00122136" w:rsidRPr="00BE0FC9" w:rsidRDefault="008A3CEC" w:rsidP="00BE0FC9">
      <w:pPr>
        <w:pStyle w:val="ListParagraph"/>
        <w:numPr>
          <w:ilvl w:val="2"/>
          <w:numId w:val="8"/>
        </w:numPr>
        <w:spacing w:after="0" w:line="240" w:lineRule="auto"/>
        <w:jc w:val="both"/>
        <w:rPr>
          <w:rFonts w:ascii="Times New Roman" w:hAnsi="Times New Roman"/>
          <w:sz w:val="24"/>
          <w:szCs w:val="24"/>
        </w:rPr>
      </w:pPr>
      <w:r w:rsidRPr="00BE0FC9">
        <w:rPr>
          <w:rFonts w:ascii="Times New Roman" w:hAnsi="Times New Roman"/>
          <w:sz w:val="24"/>
          <w:szCs w:val="24"/>
        </w:rPr>
        <w:t xml:space="preserve">Vendor will </w:t>
      </w:r>
      <w:r w:rsidR="00355CEB" w:rsidRPr="00BE0FC9">
        <w:rPr>
          <w:rFonts w:ascii="Times New Roman" w:hAnsi="Times New Roman"/>
          <w:sz w:val="24"/>
          <w:szCs w:val="24"/>
        </w:rPr>
        <w:t>ensure their employees have valid parking permits when parking in University parking areas.</w:t>
      </w:r>
      <w:r w:rsidR="006751AE" w:rsidRPr="00BE0FC9">
        <w:rPr>
          <w:rFonts w:ascii="Times New Roman" w:hAnsi="Times New Roman"/>
          <w:sz w:val="24"/>
          <w:szCs w:val="24"/>
        </w:rPr>
        <w:t xml:space="preserve"> </w:t>
      </w:r>
      <w:r w:rsidR="002550CF" w:rsidRPr="00BE0FC9">
        <w:rPr>
          <w:rFonts w:ascii="Times New Roman" w:eastAsia="Times New Roman" w:hAnsi="Times New Roman"/>
          <w:sz w:val="24"/>
          <w:szCs w:val="24"/>
        </w:rPr>
        <w:t xml:space="preserve">Additional parking permit information can be found on Marshall University website at </w:t>
      </w:r>
      <w:hyperlink r:id="rId15" w:history="1">
        <w:r w:rsidR="002550CF" w:rsidRPr="00BE0FC9">
          <w:rPr>
            <w:rStyle w:val="Hyperlink"/>
            <w:rFonts w:ascii="Times New Roman" w:eastAsia="Times New Roman" w:hAnsi="Times New Roman"/>
            <w:sz w:val="24"/>
            <w:szCs w:val="24"/>
          </w:rPr>
          <w:t>https://www.marshall.edu/parking/</w:t>
        </w:r>
      </w:hyperlink>
    </w:p>
    <w:p w14:paraId="3AB9DC02" w14:textId="77777777" w:rsidR="009D311E" w:rsidRDefault="009D311E" w:rsidP="006B32CF">
      <w:pPr>
        <w:spacing w:after="0" w:line="240" w:lineRule="auto"/>
        <w:ind w:left="810" w:firstLine="630"/>
        <w:jc w:val="both"/>
        <w:rPr>
          <w:rFonts w:ascii="Times New Roman" w:hAnsi="Times New Roman"/>
          <w:sz w:val="24"/>
          <w:szCs w:val="24"/>
        </w:rPr>
      </w:pPr>
    </w:p>
    <w:p w14:paraId="710ADE00" w14:textId="77777777" w:rsidR="008A3CEC" w:rsidRDefault="008A3CEC" w:rsidP="006B32CF">
      <w:pPr>
        <w:spacing w:after="0" w:line="240" w:lineRule="auto"/>
        <w:ind w:left="810" w:firstLine="630"/>
        <w:jc w:val="both"/>
        <w:rPr>
          <w:rFonts w:ascii="Times New Roman" w:hAnsi="Times New Roman"/>
          <w:sz w:val="24"/>
          <w:szCs w:val="24"/>
        </w:rPr>
      </w:pPr>
    </w:p>
    <w:p w14:paraId="37DB9DCE" w14:textId="5EC4D3FE" w:rsidR="00977C58" w:rsidRPr="00A95D02" w:rsidRDefault="00977C58" w:rsidP="008533EB">
      <w:pPr>
        <w:pStyle w:val="ListParagraph"/>
        <w:numPr>
          <w:ilvl w:val="0"/>
          <w:numId w:val="8"/>
        </w:numPr>
        <w:spacing w:before="240" w:line="480" w:lineRule="auto"/>
        <w:contextualSpacing w:val="0"/>
        <w:jc w:val="both"/>
        <w:rPr>
          <w:rFonts w:ascii="Times New Roman" w:hAnsi="Times New Roman"/>
          <w:sz w:val="24"/>
          <w:szCs w:val="24"/>
        </w:rPr>
      </w:pPr>
      <w:r w:rsidRPr="00914670">
        <w:rPr>
          <w:rFonts w:ascii="Times New Roman" w:hAnsi="Times New Roman"/>
          <w:b/>
          <w:bCs/>
          <w:color w:val="0D0D0D"/>
          <w:sz w:val="24"/>
          <w:szCs w:val="24"/>
          <w:shd w:val="clear" w:color="auto" w:fill="FFFFFF"/>
        </w:rPr>
        <w:t>Vendor Default</w:t>
      </w:r>
    </w:p>
    <w:p w14:paraId="0302692B" w14:textId="16C73849" w:rsidR="00977C58" w:rsidRPr="00D76822" w:rsidRDefault="00913C17" w:rsidP="00D76822">
      <w:pPr>
        <w:spacing w:before="240" w:line="240" w:lineRule="auto"/>
        <w:ind w:left="360"/>
        <w:jc w:val="both"/>
        <w:rPr>
          <w:rFonts w:ascii="Times New Roman" w:hAnsi="Times New Roman"/>
          <w:sz w:val="24"/>
          <w:szCs w:val="24"/>
        </w:rPr>
      </w:pPr>
      <w:r>
        <w:rPr>
          <w:rFonts w:ascii="Times New Roman" w:hAnsi="Times New Roman"/>
          <w:sz w:val="24"/>
          <w:szCs w:val="24"/>
        </w:rPr>
        <w:t>9.1.</w:t>
      </w:r>
      <w:r w:rsidR="000C35B8">
        <w:rPr>
          <w:rFonts w:ascii="Times New Roman" w:hAnsi="Times New Roman"/>
          <w:sz w:val="24"/>
          <w:szCs w:val="24"/>
        </w:rPr>
        <w:t xml:space="preserve"> </w:t>
      </w:r>
      <w:r w:rsidR="00977C58" w:rsidRPr="00D76822">
        <w:rPr>
          <w:rFonts w:ascii="Times New Roman" w:hAnsi="Times New Roman"/>
          <w:sz w:val="24"/>
          <w:szCs w:val="24"/>
        </w:rPr>
        <w:t xml:space="preserve">The following shall be considered a </w:t>
      </w:r>
      <w:r w:rsidR="00F8213E" w:rsidRPr="00D76822">
        <w:rPr>
          <w:rFonts w:ascii="Times New Roman" w:hAnsi="Times New Roman"/>
          <w:sz w:val="24"/>
          <w:szCs w:val="24"/>
        </w:rPr>
        <w:t>V</w:t>
      </w:r>
      <w:r w:rsidR="000045C0" w:rsidRPr="00D76822">
        <w:rPr>
          <w:rFonts w:ascii="Times New Roman" w:hAnsi="Times New Roman"/>
          <w:sz w:val="24"/>
          <w:szCs w:val="24"/>
        </w:rPr>
        <w:t xml:space="preserve">endor default under this </w:t>
      </w:r>
      <w:r w:rsidR="008F4A60" w:rsidRPr="00D76822">
        <w:rPr>
          <w:rFonts w:ascii="Times New Roman" w:hAnsi="Times New Roman"/>
          <w:sz w:val="24"/>
          <w:szCs w:val="24"/>
        </w:rPr>
        <w:t>Agreement</w:t>
      </w:r>
      <w:r w:rsidR="000045C0" w:rsidRPr="00D76822">
        <w:rPr>
          <w:rFonts w:ascii="Times New Roman" w:hAnsi="Times New Roman"/>
          <w:sz w:val="24"/>
          <w:szCs w:val="24"/>
        </w:rPr>
        <w:t>.</w:t>
      </w:r>
    </w:p>
    <w:p w14:paraId="520367E4" w14:textId="448A24E3" w:rsidR="000045C0" w:rsidRDefault="000045C0" w:rsidP="008533EB">
      <w:pPr>
        <w:pStyle w:val="ListParagraph"/>
        <w:numPr>
          <w:ilvl w:val="2"/>
          <w:numId w:val="8"/>
        </w:numPr>
        <w:spacing w:before="240" w:line="240" w:lineRule="auto"/>
        <w:contextualSpacing w:val="0"/>
        <w:jc w:val="both"/>
        <w:rPr>
          <w:rFonts w:ascii="Times New Roman" w:hAnsi="Times New Roman"/>
          <w:sz w:val="24"/>
          <w:szCs w:val="24"/>
        </w:rPr>
      </w:pPr>
      <w:r>
        <w:rPr>
          <w:rFonts w:ascii="Times New Roman" w:hAnsi="Times New Roman"/>
          <w:sz w:val="24"/>
          <w:szCs w:val="24"/>
        </w:rPr>
        <w:t>Failure to provide services in accordance with the requirements contained herein.</w:t>
      </w:r>
    </w:p>
    <w:p w14:paraId="17FDF8F1" w14:textId="27741E67" w:rsidR="000045C0" w:rsidRDefault="000045C0" w:rsidP="008533EB">
      <w:pPr>
        <w:pStyle w:val="ListParagraph"/>
        <w:numPr>
          <w:ilvl w:val="2"/>
          <w:numId w:val="8"/>
        </w:numPr>
        <w:spacing w:before="240" w:line="240" w:lineRule="auto"/>
        <w:contextualSpacing w:val="0"/>
        <w:jc w:val="both"/>
        <w:rPr>
          <w:rFonts w:ascii="Times New Roman" w:hAnsi="Times New Roman"/>
          <w:sz w:val="24"/>
          <w:szCs w:val="24"/>
        </w:rPr>
      </w:pPr>
      <w:r>
        <w:rPr>
          <w:rFonts w:ascii="Times New Roman" w:hAnsi="Times New Roman"/>
          <w:sz w:val="24"/>
          <w:szCs w:val="24"/>
        </w:rPr>
        <w:t>Failure to comply with other specifications and requirement contained herein.</w:t>
      </w:r>
    </w:p>
    <w:p w14:paraId="1B527D6F" w14:textId="6512F9D7" w:rsidR="00994B81" w:rsidRDefault="000045C0" w:rsidP="007B2F58">
      <w:pPr>
        <w:pStyle w:val="ListParagraph"/>
        <w:numPr>
          <w:ilvl w:val="2"/>
          <w:numId w:val="8"/>
        </w:numPr>
        <w:spacing w:after="0" w:line="240" w:lineRule="auto"/>
        <w:jc w:val="both"/>
        <w:rPr>
          <w:rFonts w:ascii="Times New Roman" w:hAnsi="Times New Roman"/>
          <w:sz w:val="24"/>
          <w:szCs w:val="24"/>
        </w:rPr>
      </w:pPr>
      <w:r>
        <w:rPr>
          <w:rFonts w:ascii="Times New Roman" w:hAnsi="Times New Roman"/>
          <w:sz w:val="24"/>
          <w:szCs w:val="24"/>
        </w:rPr>
        <w:t xml:space="preserve">Failure to comply with any laws, </w:t>
      </w:r>
      <w:r w:rsidR="00994B81">
        <w:rPr>
          <w:rFonts w:ascii="Times New Roman" w:hAnsi="Times New Roman"/>
          <w:sz w:val="24"/>
          <w:szCs w:val="24"/>
        </w:rPr>
        <w:t>rules,</w:t>
      </w:r>
      <w:r>
        <w:rPr>
          <w:rFonts w:ascii="Times New Roman" w:hAnsi="Times New Roman"/>
          <w:sz w:val="24"/>
          <w:szCs w:val="24"/>
        </w:rPr>
        <w:t xml:space="preserve"> and ordinances applicable to the </w:t>
      </w:r>
      <w:r w:rsidR="00994B81">
        <w:rPr>
          <w:rFonts w:ascii="Times New Roman" w:hAnsi="Times New Roman"/>
          <w:sz w:val="24"/>
          <w:szCs w:val="24"/>
        </w:rPr>
        <w:t xml:space="preserve"> </w:t>
      </w:r>
    </w:p>
    <w:p w14:paraId="3D2E8C87" w14:textId="539F37BE" w:rsidR="000045C0" w:rsidRPr="00994B81" w:rsidRDefault="00DF24A0" w:rsidP="007B2F58">
      <w:pPr>
        <w:spacing w:after="0" w:line="240" w:lineRule="auto"/>
        <w:ind w:left="720" w:firstLine="720"/>
        <w:contextualSpacing/>
        <w:jc w:val="both"/>
        <w:rPr>
          <w:rFonts w:ascii="Times New Roman" w:hAnsi="Times New Roman"/>
          <w:sz w:val="24"/>
          <w:szCs w:val="24"/>
        </w:rPr>
      </w:pPr>
      <w:r>
        <w:rPr>
          <w:rFonts w:ascii="Times New Roman" w:hAnsi="Times New Roman"/>
          <w:sz w:val="24"/>
          <w:szCs w:val="24"/>
        </w:rPr>
        <w:t>s</w:t>
      </w:r>
      <w:r w:rsidR="000045C0" w:rsidRPr="00994B81">
        <w:rPr>
          <w:rFonts w:ascii="Times New Roman" w:hAnsi="Times New Roman"/>
          <w:sz w:val="24"/>
          <w:szCs w:val="24"/>
        </w:rPr>
        <w:t xml:space="preserve">ervices provided under this </w:t>
      </w:r>
      <w:r w:rsidR="008F4A60">
        <w:rPr>
          <w:rFonts w:ascii="Times New Roman" w:hAnsi="Times New Roman"/>
          <w:sz w:val="24"/>
          <w:szCs w:val="24"/>
        </w:rPr>
        <w:t>Agreement</w:t>
      </w:r>
      <w:r w:rsidR="000045C0" w:rsidRPr="00994B81">
        <w:rPr>
          <w:rFonts w:ascii="Times New Roman" w:hAnsi="Times New Roman"/>
          <w:sz w:val="24"/>
          <w:szCs w:val="24"/>
        </w:rPr>
        <w:t>.</w:t>
      </w:r>
    </w:p>
    <w:p w14:paraId="204C390F" w14:textId="335D3510" w:rsidR="000045C0" w:rsidRDefault="000045C0" w:rsidP="008533EB">
      <w:pPr>
        <w:pStyle w:val="ListParagraph"/>
        <w:numPr>
          <w:ilvl w:val="2"/>
          <w:numId w:val="8"/>
        </w:numPr>
        <w:spacing w:before="240" w:line="240" w:lineRule="auto"/>
        <w:contextualSpacing w:val="0"/>
        <w:jc w:val="both"/>
        <w:rPr>
          <w:rFonts w:ascii="Times New Roman" w:hAnsi="Times New Roman"/>
          <w:sz w:val="24"/>
          <w:szCs w:val="24"/>
        </w:rPr>
      </w:pPr>
      <w:r>
        <w:rPr>
          <w:rFonts w:ascii="Times New Roman" w:hAnsi="Times New Roman"/>
          <w:sz w:val="24"/>
          <w:szCs w:val="24"/>
        </w:rPr>
        <w:t>Failure to remedy deficient performance upon request.</w:t>
      </w:r>
    </w:p>
    <w:p w14:paraId="0367C296" w14:textId="77777777" w:rsidR="00896BB5" w:rsidRPr="00896BB5" w:rsidRDefault="00896BB5" w:rsidP="00896BB5">
      <w:pPr>
        <w:spacing w:before="240" w:line="240" w:lineRule="auto"/>
        <w:ind w:left="360"/>
        <w:jc w:val="both"/>
        <w:rPr>
          <w:rFonts w:ascii="Times New Roman" w:hAnsi="Times New Roman"/>
          <w:sz w:val="24"/>
          <w:szCs w:val="24"/>
        </w:rPr>
      </w:pPr>
    </w:p>
    <w:p w14:paraId="47E0EE90" w14:textId="45C0F5CE" w:rsidR="000045C0" w:rsidRDefault="000045C0" w:rsidP="008533EB">
      <w:pPr>
        <w:pStyle w:val="ListParagraph"/>
        <w:numPr>
          <w:ilvl w:val="1"/>
          <w:numId w:val="8"/>
        </w:numPr>
        <w:spacing w:before="240" w:line="240" w:lineRule="auto"/>
        <w:contextualSpacing w:val="0"/>
        <w:jc w:val="both"/>
        <w:rPr>
          <w:rFonts w:ascii="Times New Roman" w:hAnsi="Times New Roman"/>
          <w:sz w:val="24"/>
          <w:szCs w:val="24"/>
        </w:rPr>
      </w:pPr>
      <w:r>
        <w:rPr>
          <w:rFonts w:ascii="Times New Roman" w:hAnsi="Times New Roman"/>
          <w:sz w:val="24"/>
          <w:szCs w:val="24"/>
        </w:rPr>
        <w:t xml:space="preserve">The following remedies shall be available to </w:t>
      </w:r>
      <w:r w:rsidR="00325AD0">
        <w:rPr>
          <w:rFonts w:ascii="Times New Roman" w:hAnsi="Times New Roman"/>
          <w:sz w:val="24"/>
          <w:szCs w:val="24"/>
        </w:rPr>
        <w:t xml:space="preserve"> Marshall</w:t>
      </w:r>
      <w:r w:rsidR="008A5E2A">
        <w:rPr>
          <w:rFonts w:ascii="Times New Roman" w:hAnsi="Times New Roman"/>
          <w:sz w:val="24"/>
          <w:szCs w:val="24"/>
        </w:rPr>
        <w:t xml:space="preserve"> University </w:t>
      </w:r>
      <w:r>
        <w:rPr>
          <w:rFonts w:ascii="Times New Roman" w:hAnsi="Times New Roman"/>
          <w:sz w:val="24"/>
          <w:szCs w:val="24"/>
        </w:rPr>
        <w:t>on default.</w:t>
      </w:r>
    </w:p>
    <w:p w14:paraId="162305FA" w14:textId="619C97F2" w:rsidR="000045C0" w:rsidRDefault="000045C0" w:rsidP="008533EB">
      <w:pPr>
        <w:pStyle w:val="ListParagraph"/>
        <w:numPr>
          <w:ilvl w:val="2"/>
          <w:numId w:val="8"/>
        </w:numPr>
        <w:spacing w:before="240" w:line="240" w:lineRule="auto"/>
        <w:contextualSpacing w:val="0"/>
        <w:jc w:val="both"/>
        <w:rPr>
          <w:rFonts w:ascii="Times New Roman" w:hAnsi="Times New Roman"/>
          <w:sz w:val="24"/>
          <w:szCs w:val="24"/>
        </w:rPr>
      </w:pPr>
      <w:r>
        <w:rPr>
          <w:rFonts w:ascii="Times New Roman" w:hAnsi="Times New Roman"/>
          <w:sz w:val="24"/>
          <w:szCs w:val="24"/>
        </w:rPr>
        <w:t xml:space="preserve">Immediate cancellation of the </w:t>
      </w:r>
      <w:r w:rsidR="008F4A60">
        <w:rPr>
          <w:rFonts w:ascii="Times New Roman" w:hAnsi="Times New Roman"/>
          <w:sz w:val="24"/>
          <w:szCs w:val="24"/>
        </w:rPr>
        <w:t>Agreement</w:t>
      </w:r>
      <w:r>
        <w:rPr>
          <w:rFonts w:ascii="Times New Roman" w:hAnsi="Times New Roman"/>
          <w:sz w:val="24"/>
          <w:szCs w:val="24"/>
        </w:rPr>
        <w:t>.</w:t>
      </w:r>
    </w:p>
    <w:p w14:paraId="1B1CCF87" w14:textId="660EC137" w:rsidR="000045C0" w:rsidRDefault="000045C0" w:rsidP="008533EB">
      <w:pPr>
        <w:pStyle w:val="ListParagraph"/>
        <w:numPr>
          <w:ilvl w:val="2"/>
          <w:numId w:val="8"/>
        </w:numPr>
        <w:spacing w:before="240" w:line="240" w:lineRule="auto"/>
        <w:contextualSpacing w:val="0"/>
        <w:jc w:val="both"/>
        <w:rPr>
          <w:rFonts w:ascii="Times New Roman" w:hAnsi="Times New Roman"/>
          <w:sz w:val="24"/>
          <w:szCs w:val="24"/>
        </w:rPr>
      </w:pPr>
      <w:r w:rsidRPr="00896BB5">
        <w:rPr>
          <w:rFonts w:ascii="Times New Roman" w:hAnsi="Times New Roman"/>
          <w:sz w:val="24"/>
          <w:szCs w:val="24"/>
        </w:rPr>
        <w:t>Any other remedies available in law or equity.</w:t>
      </w:r>
    </w:p>
    <w:p w14:paraId="6A99A190" w14:textId="77777777" w:rsidR="00CA06EB" w:rsidRPr="00CA06EB" w:rsidRDefault="00CA06EB" w:rsidP="00CA06EB">
      <w:pPr>
        <w:spacing w:before="240" w:line="240" w:lineRule="auto"/>
        <w:ind w:left="720"/>
        <w:jc w:val="both"/>
        <w:rPr>
          <w:rFonts w:ascii="Times New Roman" w:hAnsi="Times New Roman"/>
          <w:sz w:val="24"/>
          <w:szCs w:val="24"/>
        </w:rPr>
      </w:pPr>
    </w:p>
    <w:p w14:paraId="549EA489" w14:textId="77777777" w:rsidR="00994B81" w:rsidRPr="00994B81" w:rsidRDefault="00994B81" w:rsidP="00B455E8">
      <w:pPr>
        <w:spacing w:before="240" w:line="240" w:lineRule="auto"/>
        <w:ind w:left="2160"/>
        <w:contextualSpacing/>
        <w:jc w:val="both"/>
        <w:rPr>
          <w:rFonts w:ascii="Times New Roman" w:hAnsi="Times New Roman"/>
          <w:sz w:val="24"/>
          <w:szCs w:val="24"/>
        </w:rPr>
      </w:pPr>
    </w:p>
    <w:p w14:paraId="18E1359E" w14:textId="77777777" w:rsidR="00AC5556" w:rsidRDefault="00AC5556" w:rsidP="00896BB5">
      <w:pPr>
        <w:pStyle w:val="ListParagraph"/>
        <w:spacing w:before="240" w:line="240" w:lineRule="auto"/>
        <w:ind w:left="0"/>
        <w:contextualSpacing w:val="0"/>
        <w:rPr>
          <w:rFonts w:ascii="Times New Roman" w:hAnsi="Times New Roman"/>
          <w:sz w:val="24"/>
          <w:szCs w:val="24"/>
        </w:rPr>
      </w:pPr>
    </w:p>
    <w:p w14:paraId="60BE09D3" w14:textId="11B6477D" w:rsidR="00896BB5" w:rsidRDefault="007E2E4F" w:rsidP="00896BB5">
      <w:pPr>
        <w:pStyle w:val="ListParagraph"/>
        <w:spacing w:before="240" w:line="240" w:lineRule="auto"/>
        <w:ind w:left="0"/>
        <w:contextualSpacing w:val="0"/>
        <w:rPr>
          <w:rFonts w:ascii="Times New Roman" w:hAnsi="Times New Roman"/>
          <w:sz w:val="24"/>
          <w:szCs w:val="24"/>
        </w:rPr>
      </w:pPr>
      <w:r>
        <w:rPr>
          <w:rFonts w:ascii="Times New Roman" w:hAnsi="Times New Roman"/>
          <w:sz w:val="24"/>
          <w:szCs w:val="24"/>
        </w:rPr>
        <w:t xml:space="preserve">IN WITNESS WHEREOF, the parties have executed this Agreement as of the </w:t>
      </w:r>
      <w:r w:rsidR="004C7750">
        <w:rPr>
          <w:rFonts w:ascii="Times New Roman" w:hAnsi="Times New Roman"/>
          <w:sz w:val="24"/>
          <w:szCs w:val="24"/>
        </w:rPr>
        <w:t>e</w:t>
      </w:r>
      <w:r>
        <w:rPr>
          <w:rFonts w:ascii="Times New Roman" w:hAnsi="Times New Roman"/>
          <w:sz w:val="24"/>
          <w:szCs w:val="24"/>
        </w:rPr>
        <w:t xml:space="preserve">ffective </w:t>
      </w:r>
      <w:r w:rsidR="004C7750">
        <w:rPr>
          <w:rFonts w:ascii="Times New Roman" w:hAnsi="Times New Roman"/>
          <w:sz w:val="24"/>
          <w:szCs w:val="24"/>
        </w:rPr>
        <w:t>d</w:t>
      </w:r>
      <w:r>
        <w:rPr>
          <w:rFonts w:ascii="Times New Roman" w:hAnsi="Times New Roman"/>
          <w:sz w:val="24"/>
          <w:szCs w:val="24"/>
        </w:rPr>
        <w:t>ate first above written.</w:t>
      </w:r>
    </w:p>
    <w:p w14:paraId="07246E43" w14:textId="48911894" w:rsidR="007E2E4F" w:rsidRDefault="00874FBF" w:rsidP="00896BB5">
      <w:pPr>
        <w:pStyle w:val="ListParagraph"/>
        <w:spacing w:before="240" w:line="240" w:lineRule="auto"/>
        <w:ind w:left="0"/>
        <w:contextualSpacing w:val="0"/>
        <w:rPr>
          <w:rFonts w:ascii="Times New Roman" w:hAnsi="Times New Roman"/>
          <w:sz w:val="24"/>
          <w:szCs w:val="24"/>
        </w:rPr>
      </w:pPr>
      <w:r w:rsidRPr="00874FBF">
        <w:rPr>
          <w:rFonts w:ascii="Times New Roman" w:hAnsi="Times New Roman"/>
          <w:sz w:val="24"/>
          <w:szCs w:val="24"/>
          <w:highlight w:val="yellow"/>
        </w:rPr>
        <w:t>COMPANY NAME</w:t>
      </w:r>
      <w:r w:rsidR="004E2849">
        <w:rPr>
          <w:rFonts w:ascii="Times New Roman" w:hAnsi="Times New Roman"/>
          <w:sz w:val="24"/>
          <w:szCs w:val="24"/>
        </w:rPr>
        <w:tab/>
      </w:r>
      <w:r w:rsidR="00980911">
        <w:rPr>
          <w:rFonts w:ascii="Times New Roman" w:hAnsi="Times New Roman"/>
          <w:sz w:val="24"/>
          <w:szCs w:val="24"/>
        </w:rPr>
        <w:tab/>
      </w:r>
      <w:r w:rsidR="00980911">
        <w:rPr>
          <w:rFonts w:ascii="Times New Roman" w:hAnsi="Times New Roman"/>
          <w:sz w:val="24"/>
          <w:szCs w:val="24"/>
        </w:rPr>
        <w:tab/>
      </w:r>
      <w:r w:rsidR="004E2849">
        <w:rPr>
          <w:rFonts w:ascii="Times New Roman" w:hAnsi="Times New Roman"/>
          <w:sz w:val="24"/>
          <w:szCs w:val="24"/>
        </w:rPr>
        <w:tab/>
      </w:r>
      <w:r w:rsidR="00170E3E">
        <w:rPr>
          <w:rFonts w:ascii="Times New Roman" w:hAnsi="Times New Roman"/>
          <w:sz w:val="24"/>
          <w:szCs w:val="24"/>
        </w:rPr>
        <w:tab/>
      </w:r>
      <w:r w:rsidR="004E2849">
        <w:rPr>
          <w:rFonts w:ascii="Times New Roman" w:hAnsi="Times New Roman"/>
          <w:sz w:val="24"/>
          <w:szCs w:val="24"/>
        </w:rPr>
        <w:t>MARSHALL UNIVERSITY</w:t>
      </w:r>
    </w:p>
    <w:p w14:paraId="559B1BF6" w14:textId="13FEE652" w:rsidR="00896BB5" w:rsidRDefault="00896BB5" w:rsidP="00896BB5">
      <w:pPr>
        <w:pStyle w:val="ListParagraph"/>
        <w:spacing w:before="240" w:line="240" w:lineRule="auto"/>
        <w:ind w:left="0"/>
        <w:contextualSpacing w:val="0"/>
        <w:rPr>
          <w:rFonts w:ascii="Times New Roman" w:hAnsi="Times New Roman"/>
          <w:sz w:val="24"/>
          <w:szCs w:val="24"/>
          <w:u w:val="single"/>
        </w:rPr>
      </w:pPr>
      <w:r>
        <w:rPr>
          <w:rFonts w:ascii="Times New Roman" w:hAnsi="Times New Roman"/>
          <w:sz w:val="24"/>
          <w:szCs w:val="24"/>
        </w:rPr>
        <w:t>By:</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00FE05C3">
        <w:rPr>
          <w:rFonts w:ascii="Times New Roman" w:hAnsi="Times New Roman"/>
          <w:sz w:val="24"/>
          <w:szCs w:val="24"/>
          <w:u w:val="single"/>
        </w:rPr>
        <w:tab/>
      </w:r>
      <w:r>
        <w:rPr>
          <w:rFonts w:ascii="Times New Roman" w:hAnsi="Times New Roman"/>
          <w:sz w:val="24"/>
          <w:szCs w:val="24"/>
        </w:rPr>
        <w:tab/>
        <w:t>By:</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14:paraId="3A8C8455" w14:textId="017852F7" w:rsidR="00896BB5" w:rsidRDefault="00AF25AB" w:rsidP="00FE05C3">
      <w:pPr>
        <w:pStyle w:val="ListParagraph"/>
        <w:spacing w:before="240" w:line="240" w:lineRule="auto"/>
        <w:ind w:left="0"/>
        <w:contextualSpacing w:val="0"/>
        <w:rPr>
          <w:rFonts w:ascii="Times New Roman" w:hAnsi="Times New Roman"/>
          <w:sz w:val="24"/>
          <w:szCs w:val="24"/>
        </w:rPr>
      </w:pPr>
      <w:r>
        <w:rPr>
          <w:rFonts w:ascii="Times New Roman" w:hAnsi="Times New Roman"/>
          <w:sz w:val="24"/>
          <w:szCs w:val="24"/>
        </w:rPr>
        <w:t>Its</w:t>
      </w:r>
      <w:r w:rsidR="00FE05C3">
        <w:rPr>
          <w:rFonts w:ascii="Times New Roman" w:hAnsi="Times New Roman"/>
          <w:sz w:val="24"/>
          <w:szCs w:val="24"/>
        </w:rPr>
        <w:t>:</w:t>
      </w:r>
      <w:r w:rsidR="009A73A3">
        <w:rPr>
          <w:rFonts w:ascii="Times New Roman" w:hAnsi="Times New Roman"/>
          <w:sz w:val="24"/>
          <w:szCs w:val="24"/>
          <w:u w:val="single"/>
        </w:rPr>
        <w:t xml:space="preserve">    </w:t>
      </w:r>
      <w:r w:rsidR="007B2F58">
        <w:rPr>
          <w:rFonts w:ascii="Times New Roman" w:hAnsi="Times New Roman"/>
          <w:sz w:val="24"/>
          <w:szCs w:val="24"/>
          <w:u w:val="single"/>
        </w:rPr>
        <w:tab/>
      </w:r>
      <w:r w:rsidR="008E4674">
        <w:rPr>
          <w:rFonts w:ascii="Times New Roman" w:hAnsi="Times New Roman"/>
          <w:sz w:val="24"/>
          <w:szCs w:val="24"/>
          <w:u w:val="single"/>
        </w:rPr>
        <w:tab/>
      </w:r>
      <w:r w:rsidR="008E4674">
        <w:rPr>
          <w:rFonts w:ascii="Times New Roman" w:hAnsi="Times New Roman"/>
          <w:sz w:val="24"/>
          <w:szCs w:val="24"/>
          <w:u w:val="single"/>
        </w:rPr>
        <w:tab/>
      </w:r>
      <w:r w:rsidR="008E4674">
        <w:rPr>
          <w:rFonts w:ascii="Times New Roman" w:hAnsi="Times New Roman"/>
          <w:sz w:val="24"/>
          <w:szCs w:val="24"/>
          <w:u w:val="single"/>
        </w:rPr>
        <w:tab/>
      </w:r>
      <w:r w:rsidR="008E4674">
        <w:rPr>
          <w:rFonts w:ascii="Times New Roman" w:hAnsi="Times New Roman"/>
          <w:sz w:val="24"/>
          <w:szCs w:val="24"/>
          <w:u w:val="single"/>
        </w:rPr>
        <w:tab/>
      </w:r>
      <w:r w:rsidR="009A73A3">
        <w:rPr>
          <w:rFonts w:ascii="Times New Roman" w:hAnsi="Times New Roman"/>
          <w:sz w:val="24"/>
          <w:szCs w:val="24"/>
          <w:u w:val="single"/>
        </w:rPr>
        <w:tab/>
      </w:r>
      <w:r w:rsidR="00FE05C3">
        <w:rPr>
          <w:rFonts w:ascii="Times New Roman" w:hAnsi="Times New Roman"/>
          <w:sz w:val="24"/>
          <w:szCs w:val="24"/>
        </w:rPr>
        <w:tab/>
      </w:r>
      <w:r>
        <w:rPr>
          <w:rFonts w:ascii="Times New Roman" w:hAnsi="Times New Roman"/>
          <w:sz w:val="24"/>
          <w:szCs w:val="24"/>
        </w:rPr>
        <w:t>Its</w:t>
      </w:r>
      <w:r w:rsidR="00896BB5">
        <w:rPr>
          <w:rFonts w:ascii="Times New Roman" w:hAnsi="Times New Roman"/>
          <w:sz w:val="24"/>
          <w:szCs w:val="24"/>
        </w:rPr>
        <w:t>:</w:t>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p>
    <w:p w14:paraId="3BBD9429" w14:textId="7A27EED2" w:rsidR="00896BB5" w:rsidRDefault="00FE05C3" w:rsidP="00FE05C3">
      <w:pPr>
        <w:pStyle w:val="ListParagraph"/>
        <w:spacing w:before="240" w:line="240" w:lineRule="auto"/>
        <w:ind w:left="0"/>
        <w:contextualSpacing w:val="0"/>
        <w:rPr>
          <w:rFonts w:ascii="Times New Roman" w:hAnsi="Times New Roman"/>
          <w:sz w:val="24"/>
          <w:szCs w:val="24"/>
        </w:rPr>
      </w:pPr>
      <w:r>
        <w:rPr>
          <w:rFonts w:ascii="Times New Roman" w:hAnsi="Times New Roman"/>
          <w:sz w:val="24"/>
          <w:szCs w:val="24"/>
        </w:rPr>
        <w:t>For:</w:t>
      </w:r>
      <w:r w:rsidR="009A73A3">
        <w:rPr>
          <w:rFonts w:ascii="Times New Roman" w:hAnsi="Times New Roman"/>
          <w:sz w:val="24"/>
          <w:szCs w:val="24"/>
          <w:u w:val="single"/>
        </w:rPr>
        <w:t xml:space="preserve">  </w:t>
      </w:r>
      <w:r w:rsidR="007B2F58">
        <w:rPr>
          <w:rFonts w:ascii="Times New Roman" w:hAnsi="Times New Roman"/>
          <w:sz w:val="24"/>
          <w:szCs w:val="24"/>
          <w:u w:val="single"/>
        </w:rPr>
        <w:tab/>
      </w:r>
      <w:r w:rsidR="007B2F58">
        <w:rPr>
          <w:rFonts w:ascii="Times New Roman" w:hAnsi="Times New Roman"/>
          <w:sz w:val="24"/>
          <w:szCs w:val="24"/>
          <w:u w:val="single"/>
        </w:rPr>
        <w:tab/>
      </w:r>
      <w:r w:rsidR="007B2F58">
        <w:rPr>
          <w:rFonts w:ascii="Times New Roman" w:hAnsi="Times New Roman"/>
          <w:sz w:val="24"/>
          <w:szCs w:val="24"/>
          <w:u w:val="single"/>
        </w:rPr>
        <w:tab/>
      </w:r>
      <w:r w:rsidR="007B2F58">
        <w:rPr>
          <w:rFonts w:ascii="Times New Roman" w:hAnsi="Times New Roman"/>
          <w:sz w:val="24"/>
          <w:szCs w:val="24"/>
          <w:u w:val="single"/>
        </w:rPr>
        <w:tab/>
      </w:r>
      <w:r w:rsidR="009A73A3">
        <w:rPr>
          <w:rFonts w:ascii="Times New Roman" w:hAnsi="Times New Roman"/>
          <w:sz w:val="24"/>
          <w:szCs w:val="24"/>
          <w:u w:val="single"/>
        </w:rPr>
        <w:tab/>
      </w:r>
      <w:r w:rsidR="009A73A3">
        <w:rPr>
          <w:rFonts w:ascii="Times New Roman" w:hAnsi="Times New Roman"/>
          <w:sz w:val="24"/>
          <w:szCs w:val="24"/>
          <w:u w:val="single"/>
        </w:rPr>
        <w:tab/>
      </w:r>
      <w:r>
        <w:rPr>
          <w:rFonts w:ascii="Times New Roman" w:hAnsi="Times New Roman"/>
          <w:sz w:val="24"/>
          <w:szCs w:val="24"/>
        </w:rPr>
        <w:tab/>
      </w:r>
      <w:r w:rsidR="00896BB5">
        <w:rPr>
          <w:rFonts w:ascii="Times New Roman" w:hAnsi="Times New Roman"/>
          <w:sz w:val="24"/>
          <w:szCs w:val="24"/>
        </w:rPr>
        <w:t>For:</w:t>
      </w:r>
      <w:r w:rsidR="00896BB5">
        <w:rPr>
          <w:rFonts w:ascii="Times New Roman" w:hAnsi="Times New Roman"/>
          <w:sz w:val="24"/>
          <w:szCs w:val="24"/>
          <w:u w:val="single"/>
        </w:rPr>
        <w:tab/>
        <w:t>Marshall University</w:t>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p>
    <w:p w14:paraId="72E9B638" w14:textId="26085D1C" w:rsidR="00896BB5" w:rsidRPr="00896BB5" w:rsidRDefault="00FE05C3" w:rsidP="00FE05C3">
      <w:pPr>
        <w:pStyle w:val="ListParagraph"/>
        <w:spacing w:before="240" w:line="240" w:lineRule="auto"/>
        <w:ind w:left="0"/>
        <w:contextualSpacing w:val="0"/>
        <w:rPr>
          <w:rFonts w:ascii="Times New Roman" w:hAnsi="Times New Roman"/>
          <w:sz w:val="24"/>
          <w:szCs w:val="24"/>
          <w:u w:val="single"/>
        </w:rPr>
      </w:pPr>
      <w:r>
        <w:rPr>
          <w:rFonts w:ascii="Times New Roman" w:hAnsi="Times New Roman"/>
          <w:sz w:val="24"/>
          <w:szCs w:val="24"/>
        </w:rPr>
        <w:t>Date:</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ab/>
      </w:r>
      <w:r w:rsidR="00896BB5">
        <w:rPr>
          <w:rFonts w:ascii="Times New Roman" w:hAnsi="Times New Roman"/>
          <w:sz w:val="24"/>
          <w:szCs w:val="24"/>
        </w:rPr>
        <w:t>Date:</w:t>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r w:rsidR="00896BB5">
        <w:rPr>
          <w:rFonts w:ascii="Times New Roman" w:hAnsi="Times New Roman"/>
          <w:sz w:val="24"/>
          <w:szCs w:val="24"/>
          <w:u w:val="single"/>
        </w:rPr>
        <w:tab/>
      </w:r>
    </w:p>
    <w:p w14:paraId="0D3C1916" w14:textId="77777777" w:rsidR="00896BB5" w:rsidRPr="00896BB5" w:rsidRDefault="00896BB5" w:rsidP="00896BB5">
      <w:pPr>
        <w:pStyle w:val="ListParagraph"/>
        <w:spacing w:before="240" w:line="240" w:lineRule="auto"/>
        <w:contextualSpacing w:val="0"/>
        <w:jc w:val="both"/>
        <w:rPr>
          <w:rFonts w:ascii="Times New Roman" w:hAnsi="Times New Roman"/>
          <w:sz w:val="24"/>
          <w:szCs w:val="24"/>
        </w:rPr>
      </w:pPr>
    </w:p>
    <w:sectPr w:rsidR="00896BB5" w:rsidRPr="00896BB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6" w:author="Lycan, Jendonnae" w:date="2024-02-15T14:34:00Z" w:initials="JEN">
    <w:p w14:paraId="41F495FE" w14:textId="2305142B" w:rsidR="008E4802" w:rsidRDefault="008E4802" w:rsidP="008E4802">
      <w:pPr>
        <w:pStyle w:val="CommentText"/>
      </w:pPr>
      <w:r>
        <w:rPr>
          <w:rStyle w:val="CommentReference"/>
        </w:rPr>
        <w:annotationRef/>
      </w:r>
      <w:r>
        <w:t>We are trying to become gender neutral in our documents.</w:t>
      </w:r>
    </w:p>
  </w:comment>
  <w:comment w:id="17" w:author="Lemon, Leeann" w:date="2024-02-19T10:28:00Z" w:initials="LL">
    <w:p w14:paraId="7433C83E" w14:textId="77777777" w:rsidR="008A5E2A" w:rsidRDefault="008A5E2A" w:rsidP="008A5E2A">
      <w:pPr>
        <w:pStyle w:val="CommentText"/>
      </w:pPr>
      <w:r>
        <w:rPr>
          <w:rStyle w:val="CommentReference"/>
        </w:rPr>
        <w:annotationRef/>
      </w:r>
      <w:r>
        <w:t>Thanks for this information.  I will start watching for this.</w:t>
      </w:r>
    </w:p>
  </w:comment>
  <w:comment w:id="13" w:author="Lycan, Jendonnae" w:date="2024-03-25T14:13:00Z" w:initials="JEN">
    <w:p w14:paraId="2765E29E" w14:textId="77777777" w:rsidR="00D36330" w:rsidRDefault="00D36330" w:rsidP="00D36330">
      <w:pPr>
        <w:pStyle w:val="CommentText"/>
      </w:pPr>
      <w:r>
        <w:rPr>
          <w:rStyle w:val="CommentReference"/>
        </w:rPr>
        <w:annotationRef/>
      </w:r>
      <w:r>
        <w:t>You have a separate section for primary contact below.  I would suggest that we use one or the other.</w:t>
      </w:r>
    </w:p>
  </w:comment>
  <w:comment w:id="14" w:author="Lemon, Leeann" w:date="2024-03-26T09:39:00Z" w:initials="LL">
    <w:p w14:paraId="4B25AF12" w14:textId="77777777" w:rsidR="005A3EDF" w:rsidRDefault="005A3EDF" w:rsidP="005A3EDF">
      <w:pPr>
        <w:pStyle w:val="CommentText"/>
      </w:pPr>
      <w:r>
        <w:rPr>
          <w:rStyle w:val="CommentReference"/>
        </w:rPr>
        <w:annotationRef/>
      </w:r>
      <w:r>
        <w:t>I will delete this section.  Track changes is messing up the numbering when I use it.</w:t>
      </w:r>
    </w:p>
  </w:comment>
  <w:comment w:id="15" w:author="Lemon, Leeann" w:date="2024-03-26T09:54:00Z" w:initials="LL">
    <w:p w14:paraId="6628FEBD" w14:textId="77777777" w:rsidR="00881988" w:rsidRDefault="00881988" w:rsidP="00881988">
      <w:pPr>
        <w:pStyle w:val="CommentText"/>
      </w:pPr>
      <w:r>
        <w:rPr>
          <w:rStyle w:val="CommentReference"/>
        </w:rPr>
        <w:annotationRef/>
      </w:r>
      <w:r>
        <w:t>IGNORE PREVIOUS COMMENT.  THIS SECTION REMAINS AND SECTION 11 WILL BE DELETED.</w:t>
      </w:r>
    </w:p>
  </w:comment>
  <w:comment w:id="18" w:author="Lycan, Jendonnae" w:date="2024-03-25T14:15:00Z" w:initials="JEN">
    <w:p w14:paraId="4A5B3CE1" w14:textId="044814E0" w:rsidR="00F574F9" w:rsidRDefault="00F574F9" w:rsidP="00F574F9">
      <w:pPr>
        <w:pStyle w:val="CommentText"/>
      </w:pPr>
      <w:r>
        <w:rPr>
          <w:rStyle w:val="CommentReference"/>
        </w:rPr>
        <w:annotationRef/>
      </w:r>
      <w:r>
        <w:t>I would suggest that this go to the point of contact or some particular person (position) not the department.</w:t>
      </w:r>
    </w:p>
  </w:comment>
  <w:comment w:id="19" w:author="Lemon, Leeann" w:date="2024-03-26T09:39:00Z" w:initials="LL">
    <w:p w14:paraId="65385941" w14:textId="77777777" w:rsidR="005A3EDF" w:rsidRDefault="005A3EDF" w:rsidP="005A3EDF">
      <w:pPr>
        <w:pStyle w:val="CommentText"/>
      </w:pPr>
      <w:r>
        <w:rPr>
          <w:rStyle w:val="CommentReference"/>
        </w:rPr>
        <w:annotationRef/>
      </w:r>
      <w:r>
        <w:t xml:space="preserve">Yes, this is what will happen.  This is a place holder to put in the specific information. </w:t>
      </w:r>
    </w:p>
  </w:comment>
  <w:comment w:id="21" w:author="Lycan, Jendonnae" w:date="2024-03-25T14:16:00Z" w:initials="JEN">
    <w:p w14:paraId="239FE9DE" w14:textId="77777777" w:rsidR="00881988" w:rsidRDefault="00F574F9" w:rsidP="00881988">
      <w:pPr>
        <w:pStyle w:val="CommentText"/>
      </w:pPr>
      <w:r>
        <w:rPr>
          <w:rStyle w:val="CommentReference"/>
        </w:rPr>
        <w:annotationRef/>
      </w:r>
      <w:r w:rsidR="00881988">
        <w:t>This should be agreed upon before signing the contract.  This could be an attachment,</w:t>
      </w:r>
    </w:p>
  </w:comment>
  <w:comment w:id="22" w:author="Lemon, Leeann" w:date="2024-03-26T09:42:00Z" w:initials="LL">
    <w:p w14:paraId="4EF04C7F" w14:textId="77777777" w:rsidR="00881988" w:rsidRDefault="005A3EDF" w:rsidP="00881988">
      <w:pPr>
        <w:pStyle w:val="CommentText"/>
      </w:pPr>
      <w:r>
        <w:rPr>
          <w:rStyle w:val="CommentReference"/>
        </w:rPr>
        <w:annotationRef/>
      </w:r>
      <w:r w:rsidR="00881988">
        <w:t>Agree.  I added “See Appendix 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F495FE" w15:done="1"/>
  <w15:commentEx w15:paraId="7433C83E" w15:paraIdParent="41F495FE" w15:done="1"/>
  <w15:commentEx w15:paraId="2765E29E" w15:done="1"/>
  <w15:commentEx w15:paraId="4B25AF12" w15:paraIdParent="2765E29E" w15:done="1"/>
  <w15:commentEx w15:paraId="6628FEBD" w15:paraIdParent="2765E29E" w15:done="1"/>
  <w15:commentEx w15:paraId="4A5B3CE1" w15:done="1"/>
  <w15:commentEx w15:paraId="65385941" w15:paraIdParent="4A5B3CE1" w15:done="1"/>
  <w15:commentEx w15:paraId="239FE9DE" w15:done="1"/>
  <w15:commentEx w15:paraId="4EF04C7F" w15:paraIdParent="239FE9D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86DDB" w16cex:dateUtc="2024-02-15T19:34:00Z">
    <w16cex:extLst>
      <w16:ext w16:uri="{CE6994B0-6A32-4C9F-8C6B-6E91EDA988CE}">
        <cr:reactions xmlns:cr="http://schemas.microsoft.com/office/comments/2020/reactions">
          <cr:reaction reactionType="1">
            <cr:reactionInfo dateUtc="2024-02-19T14:42:06Z">
              <cr:user userId="S::lemonl@marshall.edu::8438079b-029d-4c7b-80df-1d3c474c4a45" userProvider="AD" userName="Lemon, Leeann"/>
            </cr:reactionInfo>
          </cr:reaction>
        </cr:reactions>
      </w16:ext>
    </w16cex:extLst>
  </w16cex:commentExtensible>
  <w16cex:commentExtensible w16cex:durableId="761A0FA1" w16cex:dateUtc="2024-02-19T15:28:00Z"/>
  <w16cex:commentExtensible w16cex:durableId="0F438D03" w16cex:dateUtc="2024-03-25T18:13:00Z"/>
  <w16cex:commentExtensible w16cex:durableId="4B10D701" w16cex:dateUtc="2024-03-26T13:39:00Z"/>
  <w16cex:commentExtensible w16cex:durableId="2D968173" w16cex:dateUtc="2024-03-26T13:54:00Z"/>
  <w16cex:commentExtensible w16cex:durableId="67E4E28A" w16cex:dateUtc="2024-03-25T18:15:00Z"/>
  <w16cex:commentExtensible w16cex:durableId="04D4A27A" w16cex:dateUtc="2024-03-26T13:39:00Z"/>
  <w16cex:commentExtensible w16cex:durableId="5129B9E5" w16cex:dateUtc="2024-03-25T18:16:00Z"/>
  <w16cex:commentExtensible w16cex:durableId="016E9DDD" w16cex:dateUtc="2024-03-26T13: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F495FE" w16cid:durableId="28086DDB"/>
  <w16cid:commentId w16cid:paraId="7433C83E" w16cid:durableId="761A0FA1"/>
  <w16cid:commentId w16cid:paraId="2765E29E" w16cid:durableId="0F438D03"/>
  <w16cid:commentId w16cid:paraId="4B25AF12" w16cid:durableId="4B10D701"/>
  <w16cid:commentId w16cid:paraId="6628FEBD" w16cid:durableId="2D968173"/>
  <w16cid:commentId w16cid:paraId="4A5B3CE1" w16cid:durableId="67E4E28A"/>
  <w16cid:commentId w16cid:paraId="65385941" w16cid:durableId="04D4A27A"/>
  <w16cid:commentId w16cid:paraId="239FE9DE" w16cid:durableId="5129B9E5"/>
  <w16cid:commentId w16cid:paraId="4EF04C7F" w16cid:durableId="016E9D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C9302" w14:textId="77777777" w:rsidR="003A46DC" w:rsidRDefault="003A46DC">
      <w:pPr>
        <w:spacing w:after="0" w:line="240" w:lineRule="auto"/>
      </w:pPr>
      <w:r>
        <w:separator/>
      </w:r>
    </w:p>
  </w:endnote>
  <w:endnote w:type="continuationSeparator" w:id="0">
    <w:p w14:paraId="7BF8FE4E" w14:textId="77777777" w:rsidR="003A46DC" w:rsidRDefault="003A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AC25" w14:textId="77777777" w:rsidR="00B43902" w:rsidRDefault="00B43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A3E8" w14:textId="12ACDE94" w:rsidR="0078593D" w:rsidRDefault="00B43902">
    <w:pPr>
      <w:pStyle w:val="Footer"/>
    </w:pPr>
    <w:r>
      <w:t>Procurement Services</w:t>
    </w:r>
    <w:r w:rsidR="00B000EB">
      <w:tab/>
    </w:r>
    <w:r w:rsidR="00B000EB">
      <w:ptab w:relativeTo="margin" w:alignment="right" w:leader="none"/>
    </w:r>
    <w:r w:rsidR="008D6A13">
      <w:t>June 11,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4EACA" w14:textId="77777777" w:rsidR="00B43902" w:rsidRDefault="00B43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04DB" w14:textId="77777777" w:rsidR="003A46DC" w:rsidRDefault="003A46DC">
      <w:pPr>
        <w:spacing w:after="0" w:line="240" w:lineRule="auto"/>
      </w:pPr>
      <w:r>
        <w:rPr>
          <w:color w:val="000000"/>
        </w:rPr>
        <w:separator/>
      </w:r>
    </w:p>
  </w:footnote>
  <w:footnote w:type="continuationSeparator" w:id="0">
    <w:p w14:paraId="1DFF3E85" w14:textId="77777777" w:rsidR="003A46DC" w:rsidRDefault="003A46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2E37" w14:textId="77777777" w:rsidR="00B43902" w:rsidRDefault="00B439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18E4" w14:textId="77777777" w:rsidR="00B43902" w:rsidRDefault="00B43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29C61" w14:textId="77777777" w:rsidR="00B43902" w:rsidRDefault="00B439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C7116"/>
    <w:multiLevelType w:val="multilevel"/>
    <w:tmpl w:val="50D8CA4E"/>
    <w:lvl w:ilvl="0">
      <w:start w:val="1"/>
      <w:numFmt w:val="decimal"/>
      <w:lvlText w:val="%1."/>
      <w:lvlJc w:val="left"/>
      <w:pPr>
        <w:ind w:left="360" w:hanging="360"/>
      </w:pPr>
      <w:rPr>
        <w:color w:val="0D0D0D"/>
      </w:rPr>
    </w:lvl>
    <w:lvl w:ilvl="1">
      <w:start w:val="1"/>
      <w:numFmt w:val="decimal"/>
      <w:lvlText w:val="%1.%2."/>
      <w:lvlJc w:val="left"/>
      <w:pPr>
        <w:ind w:left="792" w:hanging="432"/>
      </w:pPr>
    </w:lvl>
    <w:lvl w:ilvl="2">
      <w:start w:val="1"/>
      <w:numFmt w:val="decimal"/>
      <w:lvlText w:val="%1.%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690C9D"/>
    <w:multiLevelType w:val="multilevel"/>
    <w:tmpl w:val="DEA634E8"/>
    <w:lvl w:ilvl="0">
      <w:start w:val="2"/>
      <w:numFmt w:val="decimal"/>
      <w:lvlText w:val="%1"/>
      <w:lvlJc w:val="left"/>
      <w:pPr>
        <w:ind w:left="360" w:hanging="360"/>
      </w:pPr>
      <w:rPr>
        <w:rFonts w:hint="default"/>
        <w:color w:val="0D0D0D"/>
      </w:rPr>
    </w:lvl>
    <w:lvl w:ilvl="1">
      <w:start w:val="1"/>
      <w:numFmt w:val="decimal"/>
      <w:lvlText w:val="%1.%2"/>
      <w:lvlJc w:val="left"/>
      <w:pPr>
        <w:ind w:left="720" w:hanging="360"/>
      </w:pPr>
      <w:rPr>
        <w:rFonts w:hint="default"/>
        <w:color w:val="0D0D0D"/>
      </w:rPr>
    </w:lvl>
    <w:lvl w:ilvl="2">
      <w:start w:val="1"/>
      <w:numFmt w:val="decimal"/>
      <w:lvlText w:val="%1.%2.%3"/>
      <w:lvlJc w:val="left"/>
      <w:pPr>
        <w:ind w:left="1440" w:hanging="720"/>
      </w:pPr>
      <w:rPr>
        <w:rFonts w:hint="default"/>
        <w:color w:val="0D0D0D"/>
      </w:rPr>
    </w:lvl>
    <w:lvl w:ilvl="3">
      <w:start w:val="1"/>
      <w:numFmt w:val="decimal"/>
      <w:lvlText w:val="%1.%2.%3.%4"/>
      <w:lvlJc w:val="left"/>
      <w:pPr>
        <w:ind w:left="1800" w:hanging="720"/>
      </w:pPr>
      <w:rPr>
        <w:rFonts w:hint="default"/>
        <w:color w:val="0D0D0D"/>
      </w:rPr>
    </w:lvl>
    <w:lvl w:ilvl="4">
      <w:start w:val="1"/>
      <w:numFmt w:val="decimal"/>
      <w:lvlText w:val="%1.%2.%3.%4.%5"/>
      <w:lvlJc w:val="left"/>
      <w:pPr>
        <w:ind w:left="2520" w:hanging="1080"/>
      </w:pPr>
      <w:rPr>
        <w:rFonts w:hint="default"/>
        <w:color w:val="0D0D0D"/>
      </w:rPr>
    </w:lvl>
    <w:lvl w:ilvl="5">
      <w:start w:val="1"/>
      <w:numFmt w:val="decimal"/>
      <w:lvlText w:val="%1.%2.%3.%4.%5.%6"/>
      <w:lvlJc w:val="left"/>
      <w:pPr>
        <w:ind w:left="2880" w:hanging="1080"/>
      </w:pPr>
      <w:rPr>
        <w:rFonts w:hint="default"/>
        <w:color w:val="0D0D0D"/>
      </w:rPr>
    </w:lvl>
    <w:lvl w:ilvl="6">
      <w:start w:val="1"/>
      <w:numFmt w:val="decimal"/>
      <w:lvlText w:val="%1.%2.%3.%4.%5.%6.%7"/>
      <w:lvlJc w:val="left"/>
      <w:pPr>
        <w:ind w:left="3600" w:hanging="1440"/>
      </w:pPr>
      <w:rPr>
        <w:rFonts w:hint="default"/>
        <w:color w:val="0D0D0D"/>
      </w:rPr>
    </w:lvl>
    <w:lvl w:ilvl="7">
      <w:start w:val="1"/>
      <w:numFmt w:val="decimal"/>
      <w:lvlText w:val="%1.%2.%3.%4.%5.%6.%7.%8"/>
      <w:lvlJc w:val="left"/>
      <w:pPr>
        <w:ind w:left="3960" w:hanging="1440"/>
      </w:pPr>
      <w:rPr>
        <w:rFonts w:hint="default"/>
        <w:color w:val="0D0D0D"/>
      </w:rPr>
    </w:lvl>
    <w:lvl w:ilvl="8">
      <w:start w:val="1"/>
      <w:numFmt w:val="decimal"/>
      <w:lvlText w:val="%1.%2.%3.%4.%5.%6.%7.%8.%9"/>
      <w:lvlJc w:val="left"/>
      <w:pPr>
        <w:ind w:left="4680" w:hanging="1800"/>
      </w:pPr>
      <w:rPr>
        <w:rFonts w:hint="default"/>
        <w:color w:val="0D0D0D"/>
      </w:rPr>
    </w:lvl>
  </w:abstractNum>
  <w:abstractNum w:abstractNumId="2" w15:restartNumberingAfterBreak="0">
    <w:nsid w:val="2D9C69C3"/>
    <w:multiLevelType w:val="multilevel"/>
    <w:tmpl w:val="0A5A799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5A7047A"/>
    <w:multiLevelType w:val="multilevel"/>
    <w:tmpl w:val="58CE4D3C"/>
    <w:lvl w:ilvl="0">
      <w:start w:val="1"/>
      <w:numFmt w:val="decimal"/>
      <w:lvlText w:val="%1"/>
      <w:lvlJc w:val="left"/>
      <w:pPr>
        <w:ind w:left="360" w:hanging="360"/>
      </w:pPr>
      <w:rPr>
        <w:color w:val="0D0D0D"/>
      </w:rPr>
    </w:lvl>
    <w:lvl w:ilvl="1">
      <w:start w:val="2"/>
      <w:numFmt w:val="decimal"/>
      <w:lvlText w:val="%1.%2"/>
      <w:lvlJc w:val="left"/>
      <w:pPr>
        <w:ind w:left="720" w:hanging="360"/>
      </w:pPr>
      <w:rPr>
        <w:color w:val="0D0D0D"/>
      </w:rPr>
    </w:lvl>
    <w:lvl w:ilvl="2">
      <w:start w:val="1"/>
      <w:numFmt w:val="decimal"/>
      <w:lvlText w:val="%1.%2.%3"/>
      <w:lvlJc w:val="left"/>
      <w:pPr>
        <w:ind w:left="2070" w:hanging="720"/>
      </w:pPr>
      <w:rPr>
        <w:color w:val="0D0D0D"/>
      </w:rPr>
    </w:lvl>
    <w:lvl w:ilvl="3">
      <w:start w:val="1"/>
      <w:numFmt w:val="decimal"/>
      <w:lvlText w:val="%1.%2.%3.%4"/>
      <w:lvlJc w:val="left"/>
      <w:pPr>
        <w:ind w:left="1800" w:hanging="720"/>
      </w:pPr>
      <w:rPr>
        <w:color w:val="0D0D0D"/>
      </w:rPr>
    </w:lvl>
    <w:lvl w:ilvl="4">
      <w:start w:val="1"/>
      <w:numFmt w:val="decimal"/>
      <w:lvlText w:val="%1.%2.%3.%4.%5"/>
      <w:lvlJc w:val="left"/>
      <w:pPr>
        <w:ind w:left="2520" w:hanging="1080"/>
      </w:pPr>
      <w:rPr>
        <w:color w:val="0D0D0D"/>
      </w:rPr>
    </w:lvl>
    <w:lvl w:ilvl="5">
      <w:start w:val="1"/>
      <w:numFmt w:val="decimal"/>
      <w:lvlText w:val="%1.%2.%3.%4.%5.%6"/>
      <w:lvlJc w:val="left"/>
      <w:pPr>
        <w:ind w:left="2880" w:hanging="1080"/>
      </w:pPr>
      <w:rPr>
        <w:color w:val="0D0D0D"/>
      </w:rPr>
    </w:lvl>
    <w:lvl w:ilvl="6">
      <w:start w:val="1"/>
      <w:numFmt w:val="decimal"/>
      <w:lvlText w:val="%1.%2.%3.%4.%5.%6.%7"/>
      <w:lvlJc w:val="left"/>
      <w:pPr>
        <w:ind w:left="3600" w:hanging="1440"/>
      </w:pPr>
      <w:rPr>
        <w:color w:val="0D0D0D"/>
      </w:rPr>
    </w:lvl>
    <w:lvl w:ilvl="7">
      <w:start w:val="1"/>
      <w:numFmt w:val="decimal"/>
      <w:lvlText w:val="%1.%2.%3.%4.%5.%6.%7.%8"/>
      <w:lvlJc w:val="left"/>
      <w:pPr>
        <w:ind w:left="3960" w:hanging="1440"/>
      </w:pPr>
      <w:rPr>
        <w:color w:val="0D0D0D"/>
      </w:rPr>
    </w:lvl>
    <w:lvl w:ilvl="8">
      <w:start w:val="1"/>
      <w:numFmt w:val="decimal"/>
      <w:lvlText w:val="%1.%2.%3.%4.%5.%6.%7.%8.%9"/>
      <w:lvlJc w:val="left"/>
      <w:pPr>
        <w:ind w:left="4680" w:hanging="1800"/>
      </w:pPr>
      <w:rPr>
        <w:color w:val="0D0D0D"/>
      </w:rPr>
    </w:lvl>
  </w:abstractNum>
  <w:abstractNum w:abstractNumId="4" w15:restartNumberingAfterBreak="0">
    <w:nsid w:val="3A0C1906"/>
    <w:multiLevelType w:val="multilevel"/>
    <w:tmpl w:val="926822AE"/>
    <w:lvl w:ilvl="0">
      <w:start w:val="1"/>
      <w:numFmt w:val="decimal"/>
      <w:lvlText w:val="%1"/>
      <w:lvlJc w:val="left"/>
      <w:pPr>
        <w:ind w:left="360" w:hanging="360"/>
      </w:pPr>
      <w:rPr>
        <w:rFonts w:hint="default"/>
        <w:color w:val="0D0D0D"/>
      </w:rPr>
    </w:lvl>
    <w:lvl w:ilvl="1">
      <w:start w:val="2"/>
      <w:numFmt w:val="decimal"/>
      <w:lvlText w:val="%1.%2"/>
      <w:lvlJc w:val="left"/>
      <w:pPr>
        <w:ind w:left="720" w:hanging="360"/>
      </w:pPr>
      <w:rPr>
        <w:rFonts w:hint="default"/>
        <w:color w:val="0D0D0D"/>
      </w:rPr>
    </w:lvl>
    <w:lvl w:ilvl="2">
      <w:start w:val="1"/>
      <w:numFmt w:val="decimal"/>
      <w:lvlText w:val="%1.%2.%3"/>
      <w:lvlJc w:val="left"/>
      <w:pPr>
        <w:ind w:left="2070" w:hanging="720"/>
      </w:pPr>
      <w:rPr>
        <w:rFonts w:hint="default"/>
        <w:color w:val="0D0D0D"/>
      </w:rPr>
    </w:lvl>
    <w:lvl w:ilvl="3">
      <w:start w:val="1"/>
      <w:numFmt w:val="decimal"/>
      <w:lvlText w:val="%1.%2.%3.%4"/>
      <w:lvlJc w:val="left"/>
      <w:pPr>
        <w:ind w:left="1800" w:hanging="720"/>
      </w:pPr>
      <w:rPr>
        <w:rFonts w:hint="default"/>
        <w:color w:val="0D0D0D"/>
      </w:rPr>
    </w:lvl>
    <w:lvl w:ilvl="4">
      <w:start w:val="1"/>
      <w:numFmt w:val="decimal"/>
      <w:lvlText w:val="%1.%2.%3.%4.%5"/>
      <w:lvlJc w:val="left"/>
      <w:pPr>
        <w:ind w:left="2520" w:hanging="1080"/>
      </w:pPr>
      <w:rPr>
        <w:rFonts w:hint="default"/>
        <w:color w:val="0D0D0D"/>
      </w:rPr>
    </w:lvl>
    <w:lvl w:ilvl="5">
      <w:start w:val="1"/>
      <w:numFmt w:val="decimal"/>
      <w:lvlText w:val="%1.%2.%3.%4.%5.%6"/>
      <w:lvlJc w:val="left"/>
      <w:pPr>
        <w:ind w:left="2880" w:hanging="1080"/>
      </w:pPr>
      <w:rPr>
        <w:rFonts w:hint="default"/>
        <w:color w:val="0D0D0D"/>
      </w:rPr>
    </w:lvl>
    <w:lvl w:ilvl="6">
      <w:start w:val="1"/>
      <w:numFmt w:val="decimal"/>
      <w:lvlText w:val="%1.%2.%3.%4.%5.%6.%7"/>
      <w:lvlJc w:val="left"/>
      <w:pPr>
        <w:ind w:left="3600" w:hanging="1440"/>
      </w:pPr>
      <w:rPr>
        <w:rFonts w:hint="default"/>
        <w:color w:val="0D0D0D"/>
      </w:rPr>
    </w:lvl>
    <w:lvl w:ilvl="7">
      <w:start w:val="1"/>
      <w:numFmt w:val="decimal"/>
      <w:lvlText w:val="%1.%2.%3.%4.%5.%6.%7.%8"/>
      <w:lvlJc w:val="left"/>
      <w:pPr>
        <w:ind w:left="3960" w:hanging="1440"/>
      </w:pPr>
      <w:rPr>
        <w:rFonts w:hint="default"/>
        <w:color w:val="0D0D0D"/>
      </w:rPr>
    </w:lvl>
    <w:lvl w:ilvl="8">
      <w:start w:val="1"/>
      <w:numFmt w:val="decimal"/>
      <w:lvlText w:val="%1.%2.%3.%4.%5.%6.%7.%8.%9"/>
      <w:lvlJc w:val="left"/>
      <w:pPr>
        <w:ind w:left="4680" w:hanging="1800"/>
      </w:pPr>
      <w:rPr>
        <w:rFonts w:hint="default"/>
        <w:color w:val="0D0D0D"/>
      </w:rPr>
    </w:lvl>
  </w:abstractNum>
  <w:abstractNum w:abstractNumId="5" w15:restartNumberingAfterBreak="0">
    <w:nsid w:val="3DAA6BA2"/>
    <w:multiLevelType w:val="multilevel"/>
    <w:tmpl w:val="5DD640FA"/>
    <w:lvl w:ilvl="0">
      <w:start w:val="2"/>
      <w:numFmt w:val="none"/>
      <w:lvlText w:val="2.4."/>
      <w:lvlJc w:val="left"/>
      <w:pPr>
        <w:ind w:left="360" w:hanging="360"/>
      </w:pPr>
      <w:rPr>
        <w:rFonts w:hint="default"/>
      </w:rPr>
    </w:lvl>
    <w:lvl w:ilvl="1">
      <w:start w:val="7"/>
      <w:numFmt w:val="none"/>
      <w:lvlText w:val="2.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1372C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1AE6DBB"/>
    <w:multiLevelType w:val="multilevel"/>
    <w:tmpl w:val="FE30FFAE"/>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DA45E96"/>
    <w:multiLevelType w:val="multilevel"/>
    <w:tmpl w:val="BA40E1AC"/>
    <w:lvl w:ilvl="0">
      <w:start w:val="1"/>
      <w:numFmt w:val="decimal"/>
      <w:lvlText w:val="%1"/>
      <w:lvlJc w:val="left"/>
      <w:pPr>
        <w:ind w:left="360" w:hanging="360"/>
      </w:pPr>
      <w:rPr>
        <w:color w:val="0D0D0D"/>
      </w:rPr>
    </w:lvl>
    <w:lvl w:ilvl="1">
      <w:start w:val="1"/>
      <w:numFmt w:val="decimal"/>
      <w:lvlText w:val="%1.%2"/>
      <w:lvlJc w:val="left"/>
      <w:pPr>
        <w:ind w:left="720" w:hanging="360"/>
      </w:pPr>
      <w:rPr>
        <w:color w:val="0D0D0D"/>
      </w:rPr>
    </w:lvl>
    <w:lvl w:ilvl="2">
      <w:start w:val="1"/>
      <w:numFmt w:val="decimal"/>
      <w:lvlText w:val="%1.%2.%3"/>
      <w:lvlJc w:val="left"/>
      <w:pPr>
        <w:ind w:left="1440" w:hanging="720"/>
      </w:pPr>
      <w:rPr>
        <w:color w:val="0D0D0D"/>
      </w:rPr>
    </w:lvl>
    <w:lvl w:ilvl="3">
      <w:start w:val="1"/>
      <w:numFmt w:val="decimal"/>
      <w:lvlText w:val="%1.%2.%3.%4"/>
      <w:lvlJc w:val="left"/>
      <w:pPr>
        <w:ind w:left="1800" w:hanging="720"/>
      </w:pPr>
      <w:rPr>
        <w:color w:val="0D0D0D"/>
      </w:rPr>
    </w:lvl>
    <w:lvl w:ilvl="4">
      <w:start w:val="1"/>
      <w:numFmt w:val="decimal"/>
      <w:lvlText w:val="%1.%2.%3.%4.%5"/>
      <w:lvlJc w:val="left"/>
      <w:pPr>
        <w:ind w:left="2520" w:hanging="1080"/>
      </w:pPr>
      <w:rPr>
        <w:color w:val="0D0D0D"/>
      </w:rPr>
    </w:lvl>
    <w:lvl w:ilvl="5">
      <w:start w:val="1"/>
      <w:numFmt w:val="decimal"/>
      <w:lvlText w:val="%1.%2.%3.%4.%5.%6"/>
      <w:lvlJc w:val="left"/>
      <w:pPr>
        <w:ind w:left="2880" w:hanging="1080"/>
      </w:pPr>
      <w:rPr>
        <w:color w:val="0D0D0D"/>
      </w:rPr>
    </w:lvl>
    <w:lvl w:ilvl="6">
      <w:start w:val="1"/>
      <w:numFmt w:val="decimal"/>
      <w:lvlText w:val="%1.%2.%3.%4.%5.%6.%7"/>
      <w:lvlJc w:val="left"/>
      <w:pPr>
        <w:ind w:left="3600" w:hanging="1440"/>
      </w:pPr>
      <w:rPr>
        <w:color w:val="0D0D0D"/>
      </w:rPr>
    </w:lvl>
    <w:lvl w:ilvl="7">
      <w:start w:val="1"/>
      <w:numFmt w:val="decimal"/>
      <w:lvlText w:val="%1.%2.%3.%4.%5.%6.%7.%8"/>
      <w:lvlJc w:val="left"/>
      <w:pPr>
        <w:ind w:left="3960" w:hanging="1440"/>
      </w:pPr>
      <w:rPr>
        <w:color w:val="0D0D0D"/>
      </w:rPr>
    </w:lvl>
    <w:lvl w:ilvl="8">
      <w:start w:val="1"/>
      <w:numFmt w:val="decimal"/>
      <w:lvlText w:val="%1.%2.%3.%4.%5.%6.%7.%8.%9"/>
      <w:lvlJc w:val="left"/>
      <w:pPr>
        <w:ind w:left="4680" w:hanging="1800"/>
      </w:pPr>
      <w:rPr>
        <w:color w:val="0D0D0D"/>
      </w:rPr>
    </w:lvl>
  </w:abstractNum>
  <w:abstractNum w:abstractNumId="9" w15:restartNumberingAfterBreak="0">
    <w:nsid w:val="502C7B29"/>
    <w:multiLevelType w:val="multilevel"/>
    <w:tmpl w:val="35AA24F8"/>
    <w:lvl w:ilvl="0">
      <w:start w:val="1"/>
      <w:numFmt w:val="decimal"/>
      <w:lvlText w:val="%1"/>
      <w:lvlJc w:val="left"/>
      <w:pPr>
        <w:ind w:left="360" w:hanging="360"/>
      </w:pPr>
      <w:rPr>
        <w:rFonts w:hint="default"/>
        <w:color w:val="0D0D0D"/>
      </w:rPr>
    </w:lvl>
    <w:lvl w:ilvl="1">
      <w:start w:val="2"/>
      <w:numFmt w:val="decimal"/>
      <w:lvlText w:val="%1.%2"/>
      <w:lvlJc w:val="left"/>
      <w:pPr>
        <w:ind w:left="720" w:hanging="360"/>
      </w:pPr>
      <w:rPr>
        <w:rFonts w:hint="default"/>
        <w:color w:val="0D0D0D"/>
      </w:rPr>
    </w:lvl>
    <w:lvl w:ilvl="2">
      <w:start w:val="1"/>
      <w:numFmt w:val="decimal"/>
      <w:lvlText w:val="%1.%2.%3"/>
      <w:lvlJc w:val="left"/>
      <w:pPr>
        <w:ind w:left="2070" w:hanging="720"/>
      </w:pPr>
      <w:rPr>
        <w:rFonts w:hint="default"/>
        <w:color w:val="0D0D0D"/>
      </w:rPr>
    </w:lvl>
    <w:lvl w:ilvl="3">
      <w:start w:val="1"/>
      <w:numFmt w:val="decimal"/>
      <w:lvlText w:val="%1.%2.%3.%4"/>
      <w:lvlJc w:val="left"/>
      <w:pPr>
        <w:ind w:left="1800" w:hanging="720"/>
      </w:pPr>
      <w:rPr>
        <w:rFonts w:hint="default"/>
        <w:color w:val="0D0D0D"/>
      </w:rPr>
    </w:lvl>
    <w:lvl w:ilvl="4">
      <w:start w:val="1"/>
      <w:numFmt w:val="decimal"/>
      <w:lvlText w:val="%1.%2.%3.%4.%5"/>
      <w:lvlJc w:val="left"/>
      <w:pPr>
        <w:ind w:left="2520" w:hanging="1080"/>
      </w:pPr>
      <w:rPr>
        <w:rFonts w:hint="default"/>
        <w:color w:val="0D0D0D"/>
      </w:rPr>
    </w:lvl>
    <w:lvl w:ilvl="5">
      <w:start w:val="1"/>
      <w:numFmt w:val="decimal"/>
      <w:lvlText w:val="%1.%2.%3.%4.%5.%6"/>
      <w:lvlJc w:val="left"/>
      <w:pPr>
        <w:ind w:left="2880" w:hanging="1080"/>
      </w:pPr>
      <w:rPr>
        <w:rFonts w:hint="default"/>
        <w:color w:val="0D0D0D"/>
      </w:rPr>
    </w:lvl>
    <w:lvl w:ilvl="6">
      <w:start w:val="1"/>
      <w:numFmt w:val="decimal"/>
      <w:lvlText w:val="%1.%2.%3.%4.%5.%6.%7"/>
      <w:lvlJc w:val="left"/>
      <w:pPr>
        <w:ind w:left="3600" w:hanging="1440"/>
      </w:pPr>
      <w:rPr>
        <w:rFonts w:hint="default"/>
        <w:color w:val="0D0D0D"/>
      </w:rPr>
    </w:lvl>
    <w:lvl w:ilvl="7">
      <w:start w:val="1"/>
      <w:numFmt w:val="decimal"/>
      <w:lvlText w:val="%1.%2.%3.%4.%5.%6.%7.%8"/>
      <w:lvlJc w:val="left"/>
      <w:pPr>
        <w:ind w:left="3960" w:hanging="1440"/>
      </w:pPr>
      <w:rPr>
        <w:rFonts w:hint="default"/>
        <w:color w:val="0D0D0D"/>
      </w:rPr>
    </w:lvl>
    <w:lvl w:ilvl="8">
      <w:start w:val="1"/>
      <w:numFmt w:val="decimal"/>
      <w:lvlText w:val="%1.%2.%3.%4.%5.%6.%7.%8.%9"/>
      <w:lvlJc w:val="left"/>
      <w:pPr>
        <w:ind w:left="4680" w:hanging="1800"/>
      </w:pPr>
      <w:rPr>
        <w:rFonts w:hint="default"/>
        <w:color w:val="0D0D0D"/>
      </w:rPr>
    </w:lvl>
  </w:abstractNum>
  <w:abstractNum w:abstractNumId="10" w15:restartNumberingAfterBreak="0">
    <w:nsid w:val="54463F85"/>
    <w:multiLevelType w:val="multilevel"/>
    <w:tmpl w:val="E9608B06"/>
    <w:lvl w:ilvl="0">
      <w:start w:val="2"/>
      <w:numFmt w:val="decimal"/>
      <w:lvlText w:val="%1."/>
      <w:lvlJc w:val="left"/>
      <w:pPr>
        <w:ind w:left="360" w:hanging="360"/>
      </w:pPr>
      <w:rPr>
        <w:rFonts w:hint="default"/>
      </w:rPr>
    </w:lvl>
    <w:lvl w:ilvl="1">
      <w:start w:val="7"/>
      <w:numFmt w:val="none"/>
      <w:lvlText w:val="2.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2311342"/>
    <w:multiLevelType w:val="hybridMultilevel"/>
    <w:tmpl w:val="C16E2C82"/>
    <w:lvl w:ilvl="0" w:tplc="0409000F">
      <w:start w:val="1"/>
      <w:numFmt w:val="decimal"/>
      <w:lvlText w:val="%1."/>
      <w:lvlJc w:val="left"/>
      <w:pPr>
        <w:ind w:left="360" w:hanging="360"/>
      </w:pPr>
      <w:rPr>
        <w:rFonts w:hint="default"/>
      </w:rPr>
    </w:lvl>
    <w:lvl w:ilvl="1" w:tplc="D90417A2">
      <w:start w:val="1"/>
      <w:numFmt w:val="lowerLetter"/>
      <w:lvlText w:val="%2."/>
      <w:lvlJc w:val="left"/>
      <w:pPr>
        <w:ind w:left="1080" w:hanging="360"/>
      </w:pPr>
      <w:rPr>
        <w:b w:val="0"/>
        <w:bCs w:val="0"/>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FB92948"/>
    <w:multiLevelType w:val="multilevel"/>
    <w:tmpl w:val="C046F5F4"/>
    <w:lvl w:ilvl="0">
      <w:start w:val="7"/>
      <w:numFmt w:val="decimal"/>
      <w:lvlText w:val="%1."/>
      <w:lvlJc w:val="left"/>
      <w:pPr>
        <w:ind w:left="360" w:hanging="360"/>
      </w:pPr>
      <w:rPr>
        <w:rFonts w:hint="default"/>
        <w:color w:val="0D0D0D"/>
      </w:rPr>
    </w:lvl>
    <w:lvl w:ilvl="1">
      <w:start w:val="1"/>
      <w:numFmt w:val="decimal"/>
      <w:lvlText w:val="%1.%2."/>
      <w:lvlJc w:val="left"/>
      <w:pPr>
        <w:ind w:left="720" w:hanging="360"/>
      </w:pPr>
      <w:rPr>
        <w:rFonts w:hint="default"/>
        <w:color w:val="0D0D0D"/>
      </w:rPr>
    </w:lvl>
    <w:lvl w:ilvl="2">
      <w:start w:val="1"/>
      <w:numFmt w:val="decimal"/>
      <w:lvlText w:val="%1.%2.%3."/>
      <w:lvlJc w:val="left"/>
      <w:pPr>
        <w:ind w:left="1440" w:hanging="720"/>
      </w:pPr>
      <w:rPr>
        <w:rFonts w:hint="default"/>
        <w:color w:val="0D0D0D"/>
      </w:rPr>
    </w:lvl>
    <w:lvl w:ilvl="3">
      <w:start w:val="1"/>
      <w:numFmt w:val="decimal"/>
      <w:lvlText w:val="%1.%2.%3.%4."/>
      <w:lvlJc w:val="left"/>
      <w:pPr>
        <w:ind w:left="1800" w:hanging="720"/>
      </w:pPr>
      <w:rPr>
        <w:rFonts w:hint="default"/>
        <w:color w:val="0D0D0D"/>
      </w:rPr>
    </w:lvl>
    <w:lvl w:ilvl="4">
      <w:start w:val="1"/>
      <w:numFmt w:val="decimal"/>
      <w:lvlText w:val="%1.%2.%3.%4.%5."/>
      <w:lvlJc w:val="left"/>
      <w:pPr>
        <w:ind w:left="2520" w:hanging="1080"/>
      </w:pPr>
      <w:rPr>
        <w:rFonts w:hint="default"/>
        <w:color w:val="0D0D0D"/>
      </w:rPr>
    </w:lvl>
    <w:lvl w:ilvl="5">
      <w:start w:val="1"/>
      <w:numFmt w:val="decimal"/>
      <w:lvlText w:val="%1.%2.%3.%4.%5.%6."/>
      <w:lvlJc w:val="left"/>
      <w:pPr>
        <w:ind w:left="2880" w:hanging="1080"/>
      </w:pPr>
      <w:rPr>
        <w:rFonts w:hint="default"/>
        <w:color w:val="0D0D0D"/>
      </w:rPr>
    </w:lvl>
    <w:lvl w:ilvl="6">
      <w:start w:val="1"/>
      <w:numFmt w:val="decimal"/>
      <w:lvlText w:val="%1.%2.%3.%4.%5.%6.%7."/>
      <w:lvlJc w:val="left"/>
      <w:pPr>
        <w:ind w:left="3600" w:hanging="1440"/>
      </w:pPr>
      <w:rPr>
        <w:rFonts w:hint="default"/>
        <w:color w:val="0D0D0D"/>
      </w:rPr>
    </w:lvl>
    <w:lvl w:ilvl="7">
      <w:start w:val="1"/>
      <w:numFmt w:val="decimal"/>
      <w:lvlText w:val="%1.%2.%3.%4.%5.%6.%7.%8."/>
      <w:lvlJc w:val="left"/>
      <w:pPr>
        <w:ind w:left="3960" w:hanging="1440"/>
      </w:pPr>
      <w:rPr>
        <w:rFonts w:hint="default"/>
        <w:color w:val="0D0D0D"/>
      </w:rPr>
    </w:lvl>
    <w:lvl w:ilvl="8">
      <w:start w:val="1"/>
      <w:numFmt w:val="decimal"/>
      <w:lvlText w:val="%1.%2.%3.%4.%5.%6.%7.%8.%9."/>
      <w:lvlJc w:val="left"/>
      <w:pPr>
        <w:ind w:left="4680" w:hanging="1800"/>
      </w:pPr>
      <w:rPr>
        <w:rFonts w:hint="default"/>
        <w:color w:val="0D0D0D"/>
      </w:rPr>
    </w:lvl>
  </w:abstractNum>
  <w:num w:numId="1" w16cid:durableId="1182355946">
    <w:abstractNumId w:val="0"/>
  </w:num>
  <w:num w:numId="2" w16cid:durableId="84695288">
    <w:abstractNumId w:val="8"/>
  </w:num>
  <w:num w:numId="3" w16cid:durableId="1591429339">
    <w:abstractNumId w:val="9"/>
  </w:num>
  <w:num w:numId="4" w16cid:durableId="1772898610">
    <w:abstractNumId w:val="3"/>
  </w:num>
  <w:num w:numId="5" w16cid:durableId="1499924958">
    <w:abstractNumId w:val="4"/>
  </w:num>
  <w:num w:numId="6" w16cid:durableId="352657895">
    <w:abstractNumId w:val="1"/>
  </w:num>
  <w:num w:numId="7" w16cid:durableId="1013069523">
    <w:abstractNumId w:val="7"/>
  </w:num>
  <w:num w:numId="8" w16cid:durableId="777261724">
    <w:abstractNumId w:val="12"/>
  </w:num>
  <w:num w:numId="9" w16cid:durableId="889610765">
    <w:abstractNumId w:val="6"/>
  </w:num>
  <w:num w:numId="10" w16cid:durableId="2036685121">
    <w:abstractNumId w:val="10"/>
  </w:num>
  <w:num w:numId="11" w16cid:durableId="507526486">
    <w:abstractNumId w:val="5"/>
  </w:num>
  <w:num w:numId="12" w16cid:durableId="2063089470">
    <w:abstractNumId w:val="12"/>
    <w:lvlOverride w:ilvl="0">
      <w:lvl w:ilvl="0">
        <w:start w:val="7"/>
        <w:numFmt w:val="decimal"/>
        <w:lvlText w:val="%1."/>
        <w:lvlJc w:val="left"/>
        <w:pPr>
          <w:ind w:left="360" w:hanging="360"/>
        </w:pPr>
        <w:rPr>
          <w:rFonts w:hint="default"/>
          <w:color w:val="0D0D0D"/>
        </w:rPr>
      </w:lvl>
    </w:lvlOverride>
    <w:lvlOverride w:ilvl="1">
      <w:lvl w:ilvl="1">
        <w:start w:val="1"/>
        <w:numFmt w:val="none"/>
        <w:lvlText w:val="10.1."/>
        <w:lvlJc w:val="left"/>
        <w:pPr>
          <w:ind w:left="720" w:hanging="360"/>
        </w:pPr>
        <w:rPr>
          <w:rFonts w:hint="default"/>
          <w:color w:val="0D0D0D"/>
        </w:rPr>
      </w:lvl>
    </w:lvlOverride>
    <w:lvlOverride w:ilvl="2">
      <w:lvl w:ilvl="2">
        <w:start w:val="1"/>
        <w:numFmt w:val="decimal"/>
        <w:lvlText w:val="%1.%2.%3."/>
        <w:lvlJc w:val="left"/>
        <w:pPr>
          <w:ind w:left="1440" w:hanging="720"/>
        </w:pPr>
        <w:rPr>
          <w:rFonts w:hint="default"/>
          <w:color w:val="0D0D0D"/>
        </w:rPr>
      </w:lvl>
    </w:lvlOverride>
    <w:lvlOverride w:ilvl="3">
      <w:lvl w:ilvl="3">
        <w:start w:val="1"/>
        <w:numFmt w:val="decimal"/>
        <w:lvlText w:val="%1.%2.%3.%4."/>
        <w:lvlJc w:val="left"/>
        <w:pPr>
          <w:ind w:left="1800" w:hanging="720"/>
        </w:pPr>
        <w:rPr>
          <w:rFonts w:hint="default"/>
          <w:color w:val="0D0D0D"/>
        </w:rPr>
      </w:lvl>
    </w:lvlOverride>
    <w:lvlOverride w:ilvl="4">
      <w:lvl w:ilvl="4">
        <w:start w:val="1"/>
        <w:numFmt w:val="decimal"/>
        <w:lvlText w:val="%1.%2.%3.%4.%5."/>
        <w:lvlJc w:val="left"/>
        <w:pPr>
          <w:ind w:left="2520" w:hanging="1080"/>
        </w:pPr>
        <w:rPr>
          <w:rFonts w:hint="default"/>
          <w:color w:val="0D0D0D"/>
        </w:rPr>
      </w:lvl>
    </w:lvlOverride>
    <w:lvlOverride w:ilvl="5">
      <w:lvl w:ilvl="5">
        <w:start w:val="1"/>
        <w:numFmt w:val="decimal"/>
        <w:lvlText w:val="%1.%2.%3.%4.%5.%6."/>
        <w:lvlJc w:val="left"/>
        <w:pPr>
          <w:ind w:left="2880" w:hanging="1080"/>
        </w:pPr>
        <w:rPr>
          <w:rFonts w:hint="default"/>
          <w:color w:val="0D0D0D"/>
        </w:rPr>
      </w:lvl>
    </w:lvlOverride>
    <w:lvlOverride w:ilvl="6">
      <w:lvl w:ilvl="6">
        <w:start w:val="1"/>
        <w:numFmt w:val="decimal"/>
        <w:lvlText w:val="%1.%2.%3.%4.%5.%6.%7."/>
        <w:lvlJc w:val="left"/>
        <w:pPr>
          <w:ind w:left="3600" w:hanging="1440"/>
        </w:pPr>
        <w:rPr>
          <w:rFonts w:hint="default"/>
          <w:color w:val="0D0D0D"/>
        </w:rPr>
      </w:lvl>
    </w:lvlOverride>
    <w:lvlOverride w:ilvl="7">
      <w:lvl w:ilvl="7">
        <w:start w:val="1"/>
        <w:numFmt w:val="decimal"/>
        <w:lvlText w:val="%1.%2.%3.%4.%5.%6.%7.%8."/>
        <w:lvlJc w:val="left"/>
        <w:pPr>
          <w:ind w:left="3960" w:hanging="1440"/>
        </w:pPr>
        <w:rPr>
          <w:rFonts w:hint="default"/>
          <w:color w:val="0D0D0D"/>
        </w:rPr>
      </w:lvl>
    </w:lvlOverride>
    <w:lvlOverride w:ilvl="8">
      <w:lvl w:ilvl="8">
        <w:start w:val="1"/>
        <w:numFmt w:val="decimal"/>
        <w:lvlText w:val="%1.%2.%3.%4.%5.%6.%7.%8.%9."/>
        <w:lvlJc w:val="left"/>
        <w:pPr>
          <w:ind w:left="4680" w:hanging="1800"/>
        </w:pPr>
        <w:rPr>
          <w:rFonts w:hint="default"/>
          <w:color w:val="0D0D0D"/>
        </w:rPr>
      </w:lvl>
    </w:lvlOverride>
  </w:num>
  <w:num w:numId="13" w16cid:durableId="269433042">
    <w:abstractNumId w:val="2"/>
  </w:num>
  <w:num w:numId="14" w16cid:durableId="108464620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mon, Leeann">
    <w15:presenceInfo w15:providerId="AD" w15:userId="S::lemonl@marshall.edu::8438079b-029d-4c7b-80df-1d3c474c4a45"/>
  </w15:person>
  <w15:person w15:author="Lycan, Jendonnae">
    <w15:presenceInfo w15:providerId="None" w15:userId="Lycan, Jendonn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E0E"/>
    <w:rsid w:val="00000912"/>
    <w:rsid w:val="000045C0"/>
    <w:rsid w:val="00017283"/>
    <w:rsid w:val="0002771A"/>
    <w:rsid w:val="00040E5A"/>
    <w:rsid w:val="0004310B"/>
    <w:rsid w:val="0005669A"/>
    <w:rsid w:val="000841C5"/>
    <w:rsid w:val="00093F0C"/>
    <w:rsid w:val="000A3182"/>
    <w:rsid w:val="000B10B5"/>
    <w:rsid w:val="000B119F"/>
    <w:rsid w:val="000C35B8"/>
    <w:rsid w:val="000D5ABF"/>
    <w:rsid w:val="0010119C"/>
    <w:rsid w:val="001024FD"/>
    <w:rsid w:val="001105BD"/>
    <w:rsid w:val="00122136"/>
    <w:rsid w:val="00124AC2"/>
    <w:rsid w:val="00131D0C"/>
    <w:rsid w:val="00154736"/>
    <w:rsid w:val="001650DF"/>
    <w:rsid w:val="00165A48"/>
    <w:rsid w:val="00170E3E"/>
    <w:rsid w:val="00177D3D"/>
    <w:rsid w:val="00193B28"/>
    <w:rsid w:val="001953BA"/>
    <w:rsid w:val="00195C9C"/>
    <w:rsid w:val="001A2E6F"/>
    <w:rsid w:val="001A3B41"/>
    <w:rsid w:val="001A626A"/>
    <w:rsid w:val="001C20BB"/>
    <w:rsid w:val="001D37CF"/>
    <w:rsid w:val="001E332C"/>
    <w:rsid w:val="001E7E8D"/>
    <w:rsid w:val="001F4FFC"/>
    <w:rsid w:val="002041F0"/>
    <w:rsid w:val="00220CF3"/>
    <w:rsid w:val="00224369"/>
    <w:rsid w:val="0022775D"/>
    <w:rsid w:val="002550CF"/>
    <w:rsid w:val="00266F06"/>
    <w:rsid w:val="002700CA"/>
    <w:rsid w:val="00272FDA"/>
    <w:rsid w:val="002960C8"/>
    <w:rsid w:val="002A1EC7"/>
    <w:rsid w:val="002B0F0D"/>
    <w:rsid w:val="002B4CBB"/>
    <w:rsid w:val="002C103C"/>
    <w:rsid w:val="002C1FC1"/>
    <w:rsid w:val="002D5BEC"/>
    <w:rsid w:val="002D681D"/>
    <w:rsid w:val="002E19E3"/>
    <w:rsid w:val="002F4A6F"/>
    <w:rsid w:val="00300E9A"/>
    <w:rsid w:val="00325AD0"/>
    <w:rsid w:val="00355CEB"/>
    <w:rsid w:val="0037099B"/>
    <w:rsid w:val="00380587"/>
    <w:rsid w:val="003A46DC"/>
    <w:rsid w:val="003A6114"/>
    <w:rsid w:val="003B5A0A"/>
    <w:rsid w:val="003C56A8"/>
    <w:rsid w:val="003E18E8"/>
    <w:rsid w:val="003E1FC6"/>
    <w:rsid w:val="003E3E38"/>
    <w:rsid w:val="003E76FE"/>
    <w:rsid w:val="00400897"/>
    <w:rsid w:val="00414EF9"/>
    <w:rsid w:val="004156D8"/>
    <w:rsid w:val="00416560"/>
    <w:rsid w:val="00421DB1"/>
    <w:rsid w:val="00424B73"/>
    <w:rsid w:val="00435B07"/>
    <w:rsid w:val="00436FA6"/>
    <w:rsid w:val="00437769"/>
    <w:rsid w:val="00476F94"/>
    <w:rsid w:val="00481B81"/>
    <w:rsid w:val="00482C37"/>
    <w:rsid w:val="00494345"/>
    <w:rsid w:val="00494848"/>
    <w:rsid w:val="004C7750"/>
    <w:rsid w:val="004D2B7C"/>
    <w:rsid w:val="004E2849"/>
    <w:rsid w:val="004F21F9"/>
    <w:rsid w:val="00503561"/>
    <w:rsid w:val="0051493A"/>
    <w:rsid w:val="0052560D"/>
    <w:rsid w:val="00526035"/>
    <w:rsid w:val="00530D88"/>
    <w:rsid w:val="00544E57"/>
    <w:rsid w:val="00563CC7"/>
    <w:rsid w:val="00570F10"/>
    <w:rsid w:val="00577932"/>
    <w:rsid w:val="005A3EDF"/>
    <w:rsid w:val="005B0016"/>
    <w:rsid w:val="005B1010"/>
    <w:rsid w:val="005B6630"/>
    <w:rsid w:val="005E515B"/>
    <w:rsid w:val="00644007"/>
    <w:rsid w:val="00664965"/>
    <w:rsid w:val="00674167"/>
    <w:rsid w:val="006751AE"/>
    <w:rsid w:val="0067656B"/>
    <w:rsid w:val="0068648F"/>
    <w:rsid w:val="006B2658"/>
    <w:rsid w:val="006B32CF"/>
    <w:rsid w:val="006B6C3C"/>
    <w:rsid w:val="006D53E6"/>
    <w:rsid w:val="006E1498"/>
    <w:rsid w:val="006F1E64"/>
    <w:rsid w:val="00700EBE"/>
    <w:rsid w:val="00703636"/>
    <w:rsid w:val="00710F9E"/>
    <w:rsid w:val="00725657"/>
    <w:rsid w:val="00732A7D"/>
    <w:rsid w:val="007346C8"/>
    <w:rsid w:val="00735584"/>
    <w:rsid w:val="0078593D"/>
    <w:rsid w:val="007A5A35"/>
    <w:rsid w:val="007B2F58"/>
    <w:rsid w:val="007C1D84"/>
    <w:rsid w:val="007C7C2E"/>
    <w:rsid w:val="007D21C9"/>
    <w:rsid w:val="007E2E4F"/>
    <w:rsid w:val="007E49AB"/>
    <w:rsid w:val="007E7A36"/>
    <w:rsid w:val="007F0FD8"/>
    <w:rsid w:val="007F1E28"/>
    <w:rsid w:val="007F29E1"/>
    <w:rsid w:val="007F5D28"/>
    <w:rsid w:val="00802C25"/>
    <w:rsid w:val="008115DF"/>
    <w:rsid w:val="008175EB"/>
    <w:rsid w:val="008263D7"/>
    <w:rsid w:val="008533EB"/>
    <w:rsid w:val="008565F2"/>
    <w:rsid w:val="0086325C"/>
    <w:rsid w:val="00867BB1"/>
    <w:rsid w:val="0087302F"/>
    <w:rsid w:val="00873532"/>
    <w:rsid w:val="00874CD3"/>
    <w:rsid w:val="00874FBF"/>
    <w:rsid w:val="00881988"/>
    <w:rsid w:val="0089344D"/>
    <w:rsid w:val="00895430"/>
    <w:rsid w:val="00896BB5"/>
    <w:rsid w:val="008A3CEC"/>
    <w:rsid w:val="008A3E21"/>
    <w:rsid w:val="008A5E2A"/>
    <w:rsid w:val="008B3F76"/>
    <w:rsid w:val="008D1EE6"/>
    <w:rsid w:val="008D6A13"/>
    <w:rsid w:val="008E4674"/>
    <w:rsid w:val="008E4802"/>
    <w:rsid w:val="008E655F"/>
    <w:rsid w:val="008E7CAD"/>
    <w:rsid w:val="008F4A60"/>
    <w:rsid w:val="009051B9"/>
    <w:rsid w:val="00905626"/>
    <w:rsid w:val="00913C17"/>
    <w:rsid w:val="009141A5"/>
    <w:rsid w:val="00914670"/>
    <w:rsid w:val="009175DF"/>
    <w:rsid w:val="009417E9"/>
    <w:rsid w:val="00966205"/>
    <w:rsid w:val="00967DED"/>
    <w:rsid w:val="00977C58"/>
    <w:rsid w:val="00980911"/>
    <w:rsid w:val="00992038"/>
    <w:rsid w:val="00993B4F"/>
    <w:rsid w:val="00994B81"/>
    <w:rsid w:val="009A2273"/>
    <w:rsid w:val="009A73A3"/>
    <w:rsid w:val="009A77CF"/>
    <w:rsid w:val="009B2844"/>
    <w:rsid w:val="009C4E03"/>
    <w:rsid w:val="009D311E"/>
    <w:rsid w:val="009E6E00"/>
    <w:rsid w:val="009F1C2E"/>
    <w:rsid w:val="009F1DB5"/>
    <w:rsid w:val="009F7D4E"/>
    <w:rsid w:val="00A251EC"/>
    <w:rsid w:val="00A27586"/>
    <w:rsid w:val="00A32D00"/>
    <w:rsid w:val="00A44E17"/>
    <w:rsid w:val="00A5279D"/>
    <w:rsid w:val="00A54285"/>
    <w:rsid w:val="00A617FB"/>
    <w:rsid w:val="00A72D12"/>
    <w:rsid w:val="00A742F1"/>
    <w:rsid w:val="00A9056E"/>
    <w:rsid w:val="00A95D02"/>
    <w:rsid w:val="00A97436"/>
    <w:rsid w:val="00AA54C2"/>
    <w:rsid w:val="00AB571D"/>
    <w:rsid w:val="00AC5556"/>
    <w:rsid w:val="00AD5B4D"/>
    <w:rsid w:val="00AF25AB"/>
    <w:rsid w:val="00B000EB"/>
    <w:rsid w:val="00B11BCE"/>
    <w:rsid w:val="00B1366C"/>
    <w:rsid w:val="00B22204"/>
    <w:rsid w:val="00B3601B"/>
    <w:rsid w:val="00B3648F"/>
    <w:rsid w:val="00B43902"/>
    <w:rsid w:val="00B455E8"/>
    <w:rsid w:val="00B56C19"/>
    <w:rsid w:val="00B83C9D"/>
    <w:rsid w:val="00B83D46"/>
    <w:rsid w:val="00B8794E"/>
    <w:rsid w:val="00BA0781"/>
    <w:rsid w:val="00BA3B5F"/>
    <w:rsid w:val="00BA5ACA"/>
    <w:rsid w:val="00BC3884"/>
    <w:rsid w:val="00BC69DF"/>
    <w:rsid w:val="00BD233B"/>
    <w:rsid w:val="00BD511F"/>
    <w:rsid w:val="00BD7FFA"/>
    <w:rsid w:val="00BE0FC9"/>
    <w:rsid w:val="00BF02B8"/>
    <w:rsid w:val="00BF0BAC"/>
    <w:rsid w:val="00BF2DCA"/>
    <w:rsid w:val="00C122B1"/>
    <w:rsid w:val="00C21676"/>
    <w:rsid w:val="00C3566A"/>
    <w:rsid w:val="00C36E0E"/>
    <w:rsid w:val="00C61223"/>
    <w:rsid w:val="00C670BB"/>
    <w:rsid w:val="00C704E0"/>
    <w:rsid w:val="00C8253D"/>
    <w:rsid w:val="00C94613"/>
    <w:rsid w:val="00CA06EB"/>
    <w:rsid w:val="00CB33F9"/>
    <w:rsid w:val="00CB4FD6"/>
    <w:rsid w:val="00CC25AA"/>
    <w:rsid w:val="00CD1BC7"/>
    <w:rsid w:val="00CF67F8"/>
    <w:rsid w:val="00D00064"/>
    <w:rsid w:val="00D20050"/>
    <w:rsid w:val="00D329EF"/>
    <w:rsid w:val="00D3323B"/>
    <w:rsid w:val="00D337B5"/>
    <w:rsid w:val="00D36330"/>
    <w:rsid w:val="00D37C87"/>
    <w:rsid w:val="00D437CC"/>
    <w:rsid w:val="00D43A86"/>
    <w:rsid w:val="00D66D0D"/>
    <w:rsid w:val="00D7031E"/>
    <w:rsid w:val="00D7245F"/>
    <w:rsid w:val="00D76822"/>
    <w:rsid w:val="00DA25F5"/>
    <w:rsid w:val="00DA7A26"/>
    <w:rsid w:val="00DB3CA0"/>
    <w:rsid w:val="00DB7DF9"/>
    <w:rsid w:val="00DD5907"/>
    <w:rsid w:val="00DD73D0"/>
    <w:rsid w:val="00DE5358"/>
    <w:rsid w:val="00DF0A6C"/>
    <w:rsid w:val="00DF24A0"/>
    <w:rsid w:val="00DF4284"/>
    <w:rsid w:val="00E619AB"/>
    <w:rsid w:val="00E70F11"/>
    <w:rsid w:val="00E71065"/>
    <w:rsid w:val="00E95E2D"/>
    <w:rsid w:val="00EB599C"/>
    <w:rsid w:val="00EB7560"/>
    <w:rsid w:val="00EC610F"/>
    <w:rsid w:val="00EE2F01"/>
    <w:rsid w:val="00EE338D"/>
    <w:rsid w:val="00EE73E6"/>
    <w:rsid w:val="00F04D85"/>
    <w:rsid w:val="00F11944"/>
    <w:rsid w:val="00F24753"/>
    <w:rsid w:val="00F55BBD"/>
    <w:rsid w:val="00F574F9"/>
    <w:rsid w:val="00F63CB0"/>
    <w:rsid w:val="00F65D3A"/>
    <w:rsid w:val="00F7074F"/>
    <w:rsid w:val="00F8213E"/>
    <w:rsid w:val="00F90899"/>
    <w:rsid w:val="00F97CC1"/>
    <w:rsid w:val="00FA42D3"/>
    <w:rsid w:val="00FC26B3"/>
    <w:rsid w:val="00FE05C3"/>
    <w:rsid w:val="00FE392E"/>
    <w:rsid w:val="00FE55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EEE5D"/>
  <w15:docId w15:val="{EEC1614C-E767-4BA0-885E-991BB64E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US"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7859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93D"/>
  </w:style>
  <w:style w:type="paragraph" w:styleId="Footer">
    <w:name w:val="footer"/>
    <w:basedOn w:val="Normal"/>
    <w:link w:val="FooterChar"/>
    <w:uiPriority w:val="99"/>
    <w:unhideWhenUsed/>
    <w:rsid w:val="007859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93D"/>
  </w:style>
  <w:style w:type="paragraph" w:styleId="Revision">
    <w:name w:val="Revision"/>
    <w:hidden/>
    <w:uiPriority w:val="99"/>
    <w:semiHidden/>
    <w:rsid w:val="00B3601B"/>
    <w:pPr>
      <w:autoSpaceDN/>
      <w:spacing w:after="0" w:line="240" w:lineRule="auto"/>
    </w:pPr>
  </w:style>
  <w:style w:type="character" w:styleId="CommentReference">
    <w:name w:val="annotation reference"/>
    <w:basedOn w:val="DefaultParagraphFont"/>
    <w:uiPriority w:val="99"/>
    <w:semiHidden/>
    <w:unhideWhenUsed/>
    <w:rsid w:val="002C1FC1"/>
    <w:rPr>
      <w:sz w:val="16"/>
      <w:szCs w:val="16"/>
    </w:rPr>
  </w:style>
  <w:style w:type="paragraph" w:styleId="CommentText">
    <w:name w:val="annotation text"/>
    <w:basedOn w:val="Normal"/>
    <w:link w:val="CommentTextChar"/>
    <w:uiPriority w:val="99"/>
    <w:unhideWhenUsed/>
    <w:rsid w:val="002C1FC1"/>
    <w:pPr>
      <w:spacing w:line="240" w:lineRule="auto"/>
    </w:pPr>
    <w:rPr>
      <w:sz w:val="20"/>
      <w:szCs w:val="20"/>
    </w:rPr>
  </w:style>
  <w:style w:type="character" w:customStyle="1" w:styleId="CommentTextChar">
    <w:name w:val="Comment Text Char"/>
    <w:basedOn w:val="DefaultParagraphFont"/>
    <w:link w:val="CommentText"/>
    <w:uiPriority w:val="99"/>
    <w:rsid w:val="002C1FC1"/>
    <w:rPr>
      <w:sz w:val="20"/>
      <w:szCs w:val="20"/>
    </w:rPr>
  </w:style>
  <w:style w:type="paragraph" w:styleId="CommentSubject">
    <w:name w:val="annotation subject"/>
    <w:basedOn w:val="CommentText"/>
    <w:next w:val="CommentText"/>
    <w:link w:val="CommentSubjectChar"/>
    <w:uiPriority w:val="99"/>
    <w:semiHidden/>
    <w:unhideWhenUsed/>
    <w:rsid w:val="002C1FC1"/>
    <w:rPr>
      <w:b/>
      <w:bCs/>
    </w:rPr>
  </w:style>
  <w:style w:type="character" w:customStyle="1" w:styleId="CommentSubjectChar">
    <w:name w:val="Comment Subject Char"/>
    <w:basedOn w:val="CommentTextChar"/>
    <w:link w:val="CommentSubject"/>
    <w:uiPriority w:val="99"/>
    <w:semiHidden/>
    <w:rsid w:val="002C1FC1"/>
    <w:rPr>
      <w:b/>
      <w:bCs/>
      <w:sz w:val="20"/>
      <w:szCs w:val="20"/>
    </w:rPr>
  </w:style>
  <w:style w:type="character" w:styleId="Hyperlink">
    <w:name w:val="Hyperlink"/>
    <w:basedOn w:val="DefaultParagraphFont"/>
    <w:uiPriority w:val="99"/>
    <w:unhideWhenUsed/>
    <w:rsid w:val="008A3E21"/>
    <w:rPr>
      <w:color w:val="0563C1" w:themeColor="hyperlink"/>
      <w:u w:val="single"/>
    </w:rPr>
  </w:style>
  <w:style w:type="character" w:styleId="UnresolvedMention">
    <w:name w:val="Unresolved Mention"/>
    <w:basedOn w:val="DefaultParagraphFont"/>
    <w:uiPriority w:val="99"/>
    <w:semiHidden/>
    <w:unhideWhenUsed/>
    <w:rsid w:val="008A3E21"/>
    <w:rPr>
      <w:color w:val="605E5C"/>
      <w:shd w:val="clear" w:color="auto" w:fill="E1DFDD"/>
    </w:rPr>
  </w:style>
  <w:style w:type="paragraph" w:styleId="NormalWeb">
    <w:name w:val="Normal (Web)"/>
    <w:basedOn w:val="Normal"/>
    <w:uiPriority w:val="99"/>
    <w:semiHidden/>
    <w:unhideWhenUsed/>
    <w:rsid w:val="002960C8"/>
    <w:pPr>
      <w:suppressAutoHyphens w:val="0"/>
      <w:autoSpaceDN/>
      <w:spacing w:before="100" w:beforeAutospacing="1" w:after="100" w:afterAutospacing="1" w:line="240" w:lineRule="auto"/>
    </w:pPr>
    <w:rPr>
      <w:rFonts w:ascii="Times New Roman" w:eastAsia="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marshall.edu/parking/"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762907-4a30-45db-97e0-5fc1e31accba" xsi:nil="true"/>
    <lcf76f155ced4ddcb4097134ff3c332f xmlns="70068918-69ff-4034-9ed9-02c1e75b50d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746E9686BED0D4283295851F60C1CE5" ma:contentTypeVersion="18" ma:contentTypeDescription="Create a new document." ma:contentTypeScope="" ma:versionID="c27e7af011ad053136059fc0003bea50">
  <xsd:schema xmlns:xsd="http://www.w3.org/2001/XMLSchema" xmlns:xs="http://www.w3.org/2001/XMLSchema" xmlns:p="http://schemas.microsoft.com/office/2006/metadata/properties" xmlns:ns2="70068918-69ff-4034-9ed9-02c1e75b50d7" xmlns:ns3="98762907-4a30-45db-97e0-5fc1e31accba" targetNamespace="http://schemas.microsoft.com/office/2006/metadata/properties" ma:root="true" ma:fieldsID="d0977af02f961cc85a02d5d1fec084f0" ns2:_="" ns3:_="">
    <xsd:import namespace="70068918-69ff-4034-9ed9-02c1e75b50d7"/>
    <xsd:import namespace="98762907-4a30-45db-97e0-5fc1e31acc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68918-69ff-4034-9ed9-02c1e75b50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8ad7eb7-3fd4-4958-8ee7-698357257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762907-4a30-45db-97e0-5fc1e31acc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dfff09-8d78-4312-8f7d-db59c2cf5265}" ma:internalName="TaxCatchAll" ma:showField="CatchAllData" ma:web="98762907-4a30-45db-97e0-5fc1e31acc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E6F09E-2CE2-4FB5-BEF2-EC3C2A049891}">
  <ds:schemaRefs>
    <ds:schemaRef ds:uri="http://schemas.microsoft.com/office/2006/metadata/properties"/>
    <ds:schemaRef ds:uri="http://schemas.microsoft.com/office/infopath/2007/PartnerControls"/>
    <ds:schemaRef ds:uri="98762907-4a30-45db-97e0-5fc1e31accba"/>
    <ds:schemaRef ds:uri="70068918-69ff-4034-9ed9-02c1e75b50d7"/>
  </ds:schemaRefs>
</ds:datastoreItem>
</file>

<file path=customXml/itemProps2.xml><?xml version="1.0" encoding="utf-8"?>
<ds:datastoreItem xmlns:ds="http://schemas.openxmlformats.org/officeDocument/2006/customXml" ds:itemID="{26597784-B0DE-423B-B1DE-6DAE9D0E9F26}">
  <ds:schemaRefs>
    <ds:schemaRef ds:uri="http://schemas.openxmlformats.org/officeDocument/2006/bibliography"/>
  </ds:schemaRefs>
</ds:datastoreItem>
</file>

<file path=customXml/itemProps3.xml><?xml version="1.0" encoding="utf-8"?>
<ds:datastoreItem xmlns:ds="http://schemas.openxmlformats.org/officeDocument/2006/customXml" ds:itemID="{0E9C781F-ECB2-45CB-9DE3-101501CA9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68918-69ff-4034-9ed9-02c1e75b50d7"/>
    <ds:schemaRef ds:uri="98762907-4a30-45db-97e0-5fc1e31acc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2FD175-E570-4D7E-877F-F4C37C011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1092</Words>
  <Characters>6347</Characters>
  <Application>Microsoft Office Word</Application>
  <DocSecurity>0</DocSecurity>
  <Lines>147</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Lemon, Leeann</dc:creator>
  <dc:description/>
  <cp:lastModifiedBy>Wheeler, Michelle</cp:lastModifiedBy>
  <cp:revision>64</cp:revision>
  <dcterms:created xsi:type="dcterms:W3CDTF">2024-03-29T15:55:00Z</dcterms:created>
  <dcterms:modified xsi:type="dcterms:W3CDTF">2026-07-22T11:52:00Z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0x010100D746E9686BED0D4283295851F60C1CE5</vt:lpwstr>
  </property>
  <property fmtid="{D5CDD505-2E9C-101B-9397-08002B2CF9AE}" pid="3" name="MediaServiceImageTags">
    <vt:lpwstr/>
  </property>
  <property fmtid="{D5CDD505-2E9C-101B-9397-08002B2CF9AE}" pid="4" name="docLang">
    <vt:lpwstr>en</vt:lpwstr>
  </property>
</Properties>
</file>